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Cambria" w:eastAsiaTheme="majorEastAsia" w:hAnsi="Cambria" w:cstheme="majorBidi"/>
        </w:rPr>
        <w:id w:val="414898377"/>
        <w:docPartObj>
          <w:docPartGallery w:val="Cover Pages"/>
          <w:docPartUnique/>
        </w:docPartObj>
      </w:sdtPr>
      <w:sdtContent>
        <w:p w:rsidR="00C43315" w:rsidRDefault="00C43315" w:rsidP="00C43315">
          <w:pPr>
            <w:pStyle w:val="NoSpacing"/>
            <w:spacing w:after="120"/>
            <w:contextualSpacing/>
            <w:jc w:val="center"/>
            <w:rPr>
              <w:rFonts w:ascii="Cambria" w:eastAsiaTheme="majorEastAsia" w:hAnsi="Cambria" w:cstheme="majorBidi"/>
            </w:rPr>
          </w:pPr>
        </w:p>
        <w:p w:rsidR="00C43315" w:rsidRDefault="00C43315" w:rsidP="00C43315">
          <w:pPr>
            <w:pStyle w:val="NoSpacing"/>
            <w:spacing w:after="120"/>
            <w:contextualSpacing/>
            <w:jc w:val="center"/>
            <w:rPr>
              <w:rFonts w:ascii="Cambria" w:eastAsiaTheme="majorEastAsia" w:hAnsi="Cambria" w:cstheme="majorBidi"/>
            </w:rPr>
          </w:pPr>
        </w:p>
        <w:p w:rsidR="00C43315" w:rsidRDefault="00C43315" w:rsidP="00C43315">
          <w:pPr>
            <w:pStyle w:val="NoSpacing"/>
            <w:spacing w:after="120"/>
            <w:contextualSpacing/>
            <w:jc w:val="center"/>
            <w:rPr>
              <w:rFonts w:ascii="Cambria" w:eastAsiaTheme="majorEastAsia" w:hAnsi="Cambria" w:cstheme="majorBidi"/>
            </w:rPr>
          </w:pPr>
        </w:p>
        <w:p w:rsidR="00C43315" w:rsidRDefault="00C43315" w:rsidP="00C43315">
          <w:pPr>
            <w:pStyle w:val="NoSpacing"/>
            <w:spacing w:after="120"/>
            <w:contextualSpacing/>
            <w:jc w:val="center"/>
            <w:rPr>
              <w:rFonts w:ascii="Cambria" w:eastAsiaTheme="majorEastAsia" w:hAnsi="Cambria" w:cstheme="majorBidi"/>
            </w:rPr>
          </w:pPr>
        </w:p>
        <w:p w:rsidR="00C43315" w:rsidRDefault="00C43315" w:rsidP="00C43315">
          <w:pPr>
            <w:pStyle w:val="NoSpacing"/>
            <w:spacing w:after="120"/>
            <w:contextualSpacing/>
            <w:jc w:val="center"/>
            <w:rPr>
              <w:rFonts w:ascii="Cambria" w:eastAsiaTheme="majorEastAsia" w:hAnsi="Cambria" w:cstheme="majorBidi"/>
              <w:sz w:val="64"/>
              <w:szCs w:val="64"/>
            </w:rPr>
          </w:pPr>
        </w:p>
        <w:p w:rsidR="00C43315" w:rsidRPr="00C43315" w:rsidRDefault="00C43315" w:rsidP="00C43315">
          <w:pPr>
            <w:pStyle w:val="NoSpacing"/>
            <w:spacing w:after="120"/>
            <w:ind w:left="-540" w:right="-720"/>
            <w:contextualSpacing/>
            <w:jc w:val="center"/>
            <w:rPr>
              <w:rFonts w:ascii="Tw Cen MT" w:eastAsiaTheme="majorEastAsia" w:hAnsi="Tw Cen MT" w:cstheme="majorBidi"/>
              <w:sz w:val="58"/>
              <w:szCs w:val="58"/>
            </w:rPr>
          </w:pPr>
          <w:r w:rsidRPr="00C43315">
            <w:rPr>
              <w:rFonts w:ascii="Tw Cen MT" w:eastAsiaTheme="majorEastAsia" w:hAnsi="Tw Cen MT" w:cstheme="majorBidi"/>
              <w:sz w:val="58"/>
              <w:szCs w:val="58"/>
            </w:rPr>
            <w:t>Collier County 2016-2020 Consolidated Plan and 2016-2017 Annual Action Plan</w:t>
          </w:r>
        </w:p>
        <w:p w:rsidR="00C43315" w:rsidRDefault="0081140E" w:rsidP="00C43315">
          <w:pPr>
            <w:pStyle w:val="NoSpacing"/>
            <w:spacing w:after="120"/>
            <w:contextualSpacing/>
            <w:jc w:val="center"/>
            <w:rPr>
              <w:rFonts w:ascii="Tw Cen MT" w:eastAsiaTheme="majorEastAsia" w:hAnsi="Tw Cen MT" w:cstheme="majorBidi"/>
            </w:rPr>
          </w:pPr>
          <w:r>
            <w:rPr>
              <w:rFonts w:ascii="Tw Cen MT" w:eastAsiaTheme="majorEastAsia" w:hAnsi="Tw Cen MT" w:cstheme="majorBidi"/>
              <w:noProof/>
              <w:lang w:eastAsia="en-US"/>
            </w:rPr>
            <w:pict>
              <v:group id="Group 17" o:spid="_x0000_s1026" style="position:absolute;left:0;text-align:left;margin-left:-30pt;margin-top:14.05pt;width:533.3pt;height:276.75pt;z-index:251664384" coordsize="67729,35147" wrapcoords="0 -59 30 20956 6410 21483 -30 21483 -30 21541 21570 21541 21600 21483 14552 21483 21600 20898 21630 -59 0 -5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">
                <v:group id="Group 35" o:spid="_x0000_s1027" style="position:absolute;width:67729;height:35147" coordsize="67732,3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line id="Straight Connector 8" o:spid="_x0000_s1028" style="position:absolute;flip:y;visibility:visible;mso-wrap-style:square" from="190,0" to="677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9AcsEAAADaAAAADwAAAGRycy9kb3ducmV2LnhtbESPQYvCMBSE78L+h/CEvWmqB5GuUUQQ&#10;9CJs1YO3t82zLSYvpcmm3X+/EQSPw8w3w6w2gzUiUucbxwpm0wwEcel0w5WCy3k/WYLwAVmjcUwK&#10;/sjDZv0xWmGuXc/fFItQiVTCPkcFdQhtLqUva7Lop64lTt7ddRZDkl0ldYd9KrdGzrNsIS02nBZq&#10;bGlXU/kofq2C5UnHHzcciqOJ55O5366L2F+V+hwP2y8QgYbwDr/og04cPK+kG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H0BywQAAANoAAAAPAAAAAAAAAAAAAAAA&#10;AKECAABkcnMvZG93bnJldi54bWxQSwUGAAAAAAQABAD5AAAAjwMAAAAA&#10;" strokecolor="#8f4154"/>
                  <v:line id="Straight Connector 9" o:spid="_x0000_s1029" style="position:absolute;flip:y;visibility:visible;mso-wrap-style:square" from="0,35147" to="67542,35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Pl6cIAAADaAAAADwAAAGRycy9kb3ducmV2LnhtbESPQYvCMBSE7wv+h/AEb2uqB3GrUUQQ&#10;9CJsXQ97e9s822LyUpqYdv/9ZkHwOMzMN8x6O1gjInW+caxgNs1AEJdON1wp+Loc3pcgfEDWaByT&#10;gl/ysN2M3taYa9fzJ8UiVCJB2OeooA6hzaX0ZU0W/dS1xMm7uc5iSLKrpO6wT3Br5DzLFtJiw2mh&#10;xpb2NZX34mEVLM86/rjhWJxMvJzN7fu6iP1Vqcl42K1ABBrCK/xsH7WCD/i/km6A3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lPl6cIAAADaAAAADwAAAAAAAAAAAAAA&#10;AAChAgAAZHJzL2Rvd25yZXYueG1sUEsFBgAAAAAEAAQA+QAAAJADAAAAAA==&#10;" strokecolor="#8f4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30" type="#_x0000_t75" style="position:absolute;left:44005;top:1238;width:23527;height:15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rwfFAAAA2wAAAA8AAABkcnMvZG93bnJldi54bWxEj0FrAkEMhe8F/8MQwVudrRRrV0cpBYvS&#10;U1Wsx7ATd7fuZJaZUdf++uZQ8JbwXt77Mlt0rlEXCrH2bOBpmIEiLrytuTSw2y4fJ6BiQrbYeCYD&#10;N4qwmPceZphbf+UvumxSqSSEY44GqpTaXOtYVOQwDn1LLNrRB4dJ1lBqG/Aq4a7Roywba4c1S0OF&#10;Lb1XVJw2Z2fg4/BC53H4sbv16TXTn7/Paf99MGbQ796moBJ16W7+v15ZwRd6+UUG0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fq8HxQAAANsAAAAPAAAAAAAAAAAAAAAA&#10;AJ8CAABkcnMvZG93bnJldi54bWxQSwUGAAAAAAQABAD3AAAAkQMAAAAA&#10;">
                    <v:imagedata r:id="rId8" o:title="" croptop="11144f" cropbottom="19362f" cropleft="33840f" cropright="2726f"/>
                    <v:path arrowok="t"/>
                  </v:shape>
                  <v:shape id="Picture 11" o:spid="_x0000_s1031" type="#_x0000_t75" style="position:absolute;left:17240;top:18002;width:15449;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PbRLAAAAA2wAAAA8AAABkcnMvZG93bnJldi54bWxET9uKwjAQfRf8hzDCvmnqCqLVKLqLiw+r&#10;ePuAoRnTYjMpTdbWv98Igm9zONeZL1tbijvVvnCsYDhIQBBnThdsFFzOm/4EhA/IGkvHpOBBHpaL&#10;bmeOqXYNH+l+CkbEEPYpKshDqFIpfZaTRT9wFXHkrq62GCKsjdQ1NjHclvIzScbSYsGxIceKvnLK&#10;bqc/q0CabWvsz/S72U9/D9XRjG67NSv10WtXMxCB2vAWv9xbHecP4flLPE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w9tEsAAAADbAAAADwAAAAAAAAAAAAAAAACfAgAA&#10;ZHJzL2Rvd25yZXYueG1sUEsFBgAAAAAEAAQA9wAAAIwDAAAAAA==&#10;">
                    <v:imagedata r:id="rId9" o:title="" croptop="10621f" cropbottom="16146f" cropleft="17942f" cropright="26540f"/>
                    <v:path arrowok="t"/>
                  </v:shape>
                  <v:shape id="Picture 12" o:spid="_x0000_s1032" type="#_x0000_t75" style="position:absolute;left:-8097;top:9715;width:32798;height:159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7sifAAAAA2wAAAA8AAABkcnMvZG93bnJldi54bWxET02LwjAQvQv+hzCCN5vag2jXKCLu4h48&#10;qMueh2a2LTaTksRa99cbQfA2j/c5y3VvGtGR87VlBdMkBUFcWF1zqeDn/DmZg/ABWWNjmRTcycN6&#10;NRwsMdf2xkfqTqEUMYR9jgqqENpcSl9UZNAntiWO3J91BkOErpTa4S2Gm0ZmaTqTBmuODRW2tK2o&#10;uJyuRkG/+S6/Dr+uO2Rz+X/dXRY+2wWlxqN+8wEiUB/e4pd7r+P8DJ6/xAPk6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vuyJ8AAAADbAAAADwAAAAAAAAAAAAAAAACfAgAA&#10;ZHJzL2Rvd25yZXYueG1sUEsFBgAAAAAEAAQA9wAAAIwDAAAAAA==&#10;">
                    <v:imagedata r:id="rId10" o:title="" croptop="6617f" cropbottom="3093f" cropleft="1f" cropright="1119f"/>
                    <v:path arrowok="t"/>
                  </v:shape>
                  <v:shape id="Picture 14" o:spid="_x0000_s1033" type="#_x0000_t75" style="position:absolute;left:17240;top:1238;width:26003;height:16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K7XTAAAAA2wAAAA8AAABkcnMvZG93bnJldi54bWxET81qwkAQvhd8h2UKvTWbSpESXaURROtJ&#10;ow8wZsckdHc2ZNckfXtXEHqbj+93FqvRGtFT5xvHCj6SFARx6XTDlYLzafP+BcIHZI3GMSn4Iw+r&#10;5eRlgZl2Ax+pL0IlYgj7DBXUIbSZlL6syaJPXEscuavrLIYIu0rqDocYbo2cpulMWmw4NtTY0rqm&#10;8re4WQV85QtujDle8pym+ZZ+Drd9q9Tb6/g9BxFoDP/ip3un4/xPePwSD5DLO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grtdMAAAADbAAAADwAAAAAAAAAAAAAAAACfAgAA&#10;ZHJzL2Rvd25yZXYueG1sUEsFBgAAAAAEAAQA9wAAAIwDAAAAAA==&#10;">
                    <v:imagedata r:id="rId11" o:title="" cropbottom="11762f" cropleft="90f" cropright="16274f"/>
                    <v:path arrowok="t"/>
                  </v:shape>
                  <v:shape id="Picture 15" o:spid="_x0000_s1034" type="#_x0000_t75" style="position:absolute;left:49339;top:18002;width:18193;height:15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Xhd/EAAAA2wAAAA8AAABkcnMvZG93bnJldi54bWxET9tqwkAQfS/4D8sIvtWNBYukrlKFFKEQ&#10;6gVL34bsmMRkZ2N2m6R/7xYKfZvDuc5yPZhadNS60rKC2TQCQZxZXXKu4HRMHhcgnEfWWFsmBT/k&#10;YL0aPSwx1rbnPXUHn4sQwi5GBYX3TSylywoy6Ka2IQ7cxbYGfYBtLnWLfQg3tXyKomdpsOTQUGBD&#10;24Ky6vBtFGzM/NLvb9XH12dye0/l2/GcuqtSk/Hw+gLC0+D/xX/unQ7z5/D7SzhAru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Xhd/EAAAA2wAAAA8AAAAAAAAAAAAAAAAA&#10;nwIAAGRycy9kb3ducmV2LnhtbFBLBQYAAAAABAAEAPcAAACQAwAAAAA=&#10;">
                    <v:imagedata r:id="rId12" o:title="" croptop="2116f" cropbottom="1806f" cropleft="11064f" cropright="15061f"/>
                    <v:path arrowok="t"/>
                  </v:shape>
                </v:group>
                <v:shape id="Picture 16" o:spid="_x0000_s1035" type="#_x0000_t75" style="position:absolute;left:33904;top:18002;width:14192;height:159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pJYTAAAAA2wAAAA8AAABkcnMvZG93bnJldi54bWxET0trwkAQvgv9D8sUvOmmCsGmrlIKLT2J&#10;jxx6HLJjEpqdDbvrJv57VxC8zcf3nPV2NJ2I5HxrWcHbPANBXFndcq2gPH3PViB8QNbYWSYFV/Kw&#10;3bxM1lhoO/CB4jHUIoWwL1BBE0JfSOmrhgz6ue2JE3e2zmBI0NVSOxxSuOnkIstyabDl1NBgT18N&#10;Vf/Hi1FgYvuTH85/MbqsWtJ7Ofh6t1dq+jp+foAINIan+OH+1Wl+Dvdf0gFy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yklhMAAAADbAAAADwAAAAAAAAAAAAAAAACfAgAA&#10;ZHJzL2Rvd25yZXYueG1sUEsFBgAAAAAEAAQA9wAAAIwDAAAAAA==&#10;">
                  <v:imagedata r:id="rId13" o:title="" cropleft="16239f" cropright="16576f"/>
                  <v:path arrowok="t"/>
                </v:shape>
                <w10:wrap type="tight"/>
              </v:group>
            </w:pict>
          </w:r>
        </w:p>
        <w:p w:rsidR="00C43315" w:rsidRDefault="00C43315" w:rsidP="00C43315">
          <w:pPr>
            <w:pStyle w:val="NoSpacing"/>
            <w:spacing w:before="240"/>
            <w:contextualSpacing/>
            <w:jc w:val="center"/>
            <w:rPr>
              <w:rFonts w:ascii="Tw Cen MT" w:eastAsiaTheme="majorEastAsia" w:hAnsi="Tw Cen MT" w:cstheme="majorBidi"/>
              <w:sz w:val="36"/>
              <w:szCs w:val="36"/>
            </w:rPr>
          </w:pPr>
          <w:r>
            <w:rPr>
              <w:rFonts w:ascii="Tw Cen MT" w:eastAsiaTheme="majorEastAsia" w:hAnsi="Tw Cen MT" w:cstheme="majorBidi"/>
              <w:b/>
              <w:sz w:val="36"/>
              <w:szCs w:val="36"/>
            </w:rPr>
            <w:t xml:space="preserve">Draft: </w:t>
          </w:r>
          <w:r w:rsidR="004531D9">
            <w:rPr>
              <w:rFonts w:ascii="Tw Cen MT" w:eastAsiaTheme="majorEastAsia" w:hAnsi="Tw Cen MT" w:cstheme="majorBidi"/>
              <w:sz w:val="36"/>
              <w:szCs w:val="36"/>
            </w:rPr>
            <w:t>May 1</w:t>
          </w:r>
          <w:r w:rsidR="00242672">
            <w:rPr>
              <w:rFonts w:ascii="Tw Cen MT" w:eastAsiaTheme="majorEastAsia" w:hAnsi="Tw Cen MT" w:cstheme="majorBidi"/>
              <w:sz w:val="36"/>
              <w:szCs w:val="36"/>
            </w:rPr>
            <w:t>9</w:t>
          </w:r>
          <w:r w:rsidR="001A7EF0">
            <w:rPr>
              <w:rFonts w:ascii="Tw Cen MT" w:eastAsiaTheme="majorEastAsia" w:hAnsi="Tw Cen MT" w:cstheme="majorBidi"/>
              <w:sz w:val="36"/>
              <w:szCs w:val="36"/>
            </w:rPr>
            <w:t>, 2016</w:t>
          </w:r>
        </w:p>
        <w:p w:rsidR="00C43315" w:rsidRDefault="00C43315" w:rsidP="00C43315">
          <w:pPr>
            <w:pStyle w:val="NoSpacing"/>
            <w:spacing w:before="240"/>
            <w:contextualSpacing/>
            <w:jc w:val="center"/>
            <w:rPr>
              <w:rFonts w:ascii="Tw Cen MT" w:eastAsiaTheme="majorEastAsia" w:hAnsi="Tw Cen MT" w:cstheme="majorBidi"/>
            </w:rPr>
          </w:pPr>
        </w:p>
        <w:p w:rsidR="00C43315" w:rsidRDefault="00C43315" w:rsidP="00C43315">
          <w:pPr>
            <w:pStyle w:val="NoSpacing"/>
            <w:spacing w:before="240"/>
            <w:contextualSpacing/>
            <w:jc w:val="center"/>
            <w:rPr>
              <w:rFonts w:ascii="Tw Cen MT" w:eastAsiaTheme="majorEastAsia" w:hAnsi="Tw Cen MT" w:cstheme="majorBidi"/>
            </w:rPr>
          </w:pPr>
        </w:p>
        <w:p w:rsidR="00C43315" w:rsidRDefault="00C43315" w:rsidP="00C43315">
          <w:pPr>
            <w:pStyle w:val="NoSpacing"/>
            <w:jc w:val="center"/>
            <w:rPr>
              <w:rFonts w:ascii="Tw Cen MT" w:hAnsi="Tw Cen MT" w:cstheme="minorBidi"/>
              <w:b/>
              <w:bCs/>
              <w:sz w:val="28"/>
              <w:szCs w:val="28"/>
            </w:rPr>
          </w:pPr>
        </w:p>
        <w:p w:rsidR="00C43315" w:rsidRDefault="00C43315" w:rsidP="00C43315">
          <w:pPr>
            <w:pStyle w:val="NoSpacing"/>
            <w:jc w:val="center"/>
            <w:rPr>
              <w:rFonts w:ascii="Tw Cen MT" w:hAnsi="Tw Cen MT"/>
              <w:b/>
              <w:bCs/>
              <w:sz w:val="28"/>
              <w:szCs w:val="28"/>
            </w:rPr>
          </w:pPr>
        </w:p>
        <w:p w:rsidR="00C43315" w:rsidRDefault="00C43315" w:rsidP="00C43315">
          <w:pPr>
            <w:pStyle w:val="NoSpacing"/>
            <w:jc w:val="center"/>
            <w:rPr>
              <w:rFonts w:ascii="Tw Cen MT" w:hAnsi="Tw Cen MT"/>
              <w:b/>
              <w:bCs/>
              <w:sz w:val="28"/>
              <w:szCs w:val="28"/>
            </w:rPr>
          </w:pPr>
        </w:p>
        <w:p w:rsidR="00C43315" w:rsidRDefault="00C43315" w:rsidP="00C43315">
          <w:pPr>
            <w:pStyle w:val="NoSpacing"/>
            <w:jc w:val="center"/>
            <w:rPr>
              <w:rFonts w:ascii="Tw Cen MT" w:hAnsi="Tw Cen MT"/>
              <w:bCs/>
              <w:sz w:val="28"/>
              <w:szCs w:val="28"/>
            </w:rPr>
          </w:pPr>
          <w:r>
            <w:rPr>
              <w:rFonts w:ascii="Tw Cen MT" w:hAnsi="Tw Cen MT"/>
              <w:bCs/>
              <w:sz w:val="28"/>
              <w:szCs w:val="28"/>
            </w:rPr>
            <w:t>Prepared for</w:t>
          </w:r>
        </w:p>
        <w:p w:rsidR="00C43315" w:rsidRDefault="00C43315" w:rsidP="00C43315">
          <w:pPr>
            <w:pStyle w:val="NoSpacing"/>
            <w:jc w:val="center"/>
            <w:rPr>
              <w:rFonts w:ascii="Tw Cen MT" w:hAnsi="Tw Cen MT"/>
              <w:bCs/>
              <w:sz w:val="28"/>
              <w:szCs w:val="28"/>
            </w:rPr>
          </w:pPr>
          <w:r>
            <w:rPr>
              <w:rFonts w:ascii="Tw Cen MT" w:hAnsi="Tw Cen MT"/>
              <w:bCs/>
              <w:sz w:val="28"/>
              <w:szCs w:val="28"/>
            </w:rPr>
            <w:t>Collier County, Florida</w:t>
          </w:r>
        </w:p>
        <w:p w:rsidR="00C43315" w:rsidRDefault="00C43315" w:rsidP="00C43315">
          <w:pPr>
            <w:pStyle w:val="NoSpacing"/>
            <w:jc w:val="center"/>
            <w:rPr>
              <w:rFonts w:ascii="Cambria" w:eastAsia="Times New Roman" w:hAnsi="Cambria"/>
              <w:bCs/>
              <w:szCs w:val="22"/>
            </w:rPr>
          </w:pPr>
          <w:r>
            <w:rPr>
              <w:rFonts w:asciiTheme="minorHAnsi" w:hAnsiTheme="minorHAnsi"/>
              <w:noProof/>
              <w:sz w:val="22"/>
              <w:szCs w:val="22"/>
              <w:lang w:eastAsia="en-US"/>
            </w:rPr>
            <w:drawing>
              <wp:anchor distT="0" distB="0" distL="114300" distR="114300" simplePos="0" relativeHeight="251661312" behindDoc="1" locked="0" layoutInCell="1" allowOverlap="1">
                <wp:simplePos x="0" y="0"/>
                <wp:positionH relativeFrom="column">
                  <wp:posOffset>1774190</wp:posOffset>
                </wp:positionH>
                <wp:positionV relativeFrom="page">
                  <wp:posOffset>8911590</wp:posOffset>
                </wp:positionV>
                <wp:extent cx="2247900" cy="517525"/>
                <wp:effectExtent l="0" t="0" r="0" b="0"/>
                <wp:wrapTight wrapText="bothSides">
                  <wp:wrapPolygon edited="0">
                    <wp:start x="0" y="0"/>
                    <wp:lineTo x="0" y="20672"/>
                    <wp:lineTo x="21417" y="20672"/>
                    <wp:lineTo x="2141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47900" cy="517525"/>
                        </a:xfrm>
                        <a:prstGeom prst="rect">
                          <a:avLst/>
                        </a:prstGeom>
                        <a:noFill/>
                      </pic:spPr>
                    </pic:pic>
                  </a:graphicData>
                </a:graphic>
              </wp:anchor>
            </w:drawing>
          </w:r>
          <w:r>
            <w:rPr>
              <w:rFonts w:ascii="Tw Cen MT" w:hAnsi="Tw Cen MT"/>
              <w:bCs/>
              <w:sz w:val="28"/>
              <w:szCs w:val="28"/>
            </w:rPr>
            <w:t>by</w:t>
          </w:r>
          <w:r>
            <w:rPr>
              <w:rFonts w:ascii="Cambria" w:eastAsiaTheme="majorEastAsia" w:hAnsi="Cambria" w:cstheme="majorBidi"/>
              <w:sz w:val="36"/>
              <w:szCs w:val="36"/>
            </w:rPr>
            <w:br w:type="page"/>
          </w:r>
        </w:p>
      </w:sdtContent>
    </w:sdt>
    <w:p w:rsidR="00C43315" w:rsidRDefault="00C43315" w:rsidP="00C43315">
      <w:pPr>
        <w:pStyle w:val="Heading1"/>
        <w:jc w:val="left"/>
        <w:rPr>
          <w:sz w:val="44"/>
          <w:szCs w:val="28"/>
        </w:rPr>
      </w:pPr>
      <w:bookmarkStart w:id="0" w:name="_Toc444565321"/>
      <w:bookmarkStart w:id="1" w:name="_Toc439915102"/>
      <w:bookmarkStart w:id="2" w:name="_Toc439789640"/>
      <w:bookmarkStart w:id="3" w:name="_Toc409103239"/>
      <w:bookmarkStart w:id="4" w:name="_Toc444601078"/>
      <w:bookmarkStart w:id="5" w:name="_Toc444611943"/>
      <w:r>
        <w:lastRenderedPageBreak/>
        <w:t>Table of Contents</w:t>
      </w:r>
      <w:bookmarkEnd w:id="0"/>
      <w:bookmarkEnd w:id="1"/>
      <w:bookmarkEnd w:id="2"/>
      <w:bookmarkEnd w:id="3"/>
      <w:bookmarkEnd w:id="4"/>
      <w:bookmarkEnd w:id="5"/>
    </w:p>
    <w:p w:rsidR="004A0A38" w:rsidRDefault="0081140E">
      <w:pPr>
        <w:pStyle w:val="TOC1"/>
        <w:tabs>
          <w:tab w:val="right" w:leader="dot" w:pos="9350"/>
        </w:tabs>
        <w:rPr>
          <w:rFonts w:asciiTheme="minorHAnsi" w:eastAsiaTheme="minorEastAsia" w:hAnsiTheme="minorHAnsi" w:cstheme="minorBidi"/>
          <w:noProof/>
        </w:rPr>
      </w:pPr>
      <w:r w:rsidRPr="0081140E">
        <w:rPr>
          <w:rFonts w:ascii="Cambria" w:hAnsi="Cambria"/>
          <w:sz w:val="24"/>
          <w:szCs w:val="24"/>
        </w:rPr>
        <w:fldChar w:fldCharType="begin"/>
      </w:r>
      <w:r w:rsidR="00C43315">
        <w:rPr>
          <w:rFonts w:ascii="Cambria" w:hAnsi="Cambria"/>
          <w:sz w:val="24"/>
          <w:szCs w:val="24"/>
        </w:rPr>
        <w:instrText xml:space="preserve"> TOC \o "1-3" \h \z \u </w:instrText>
      </w:r>
      <w:r w:rsidRPr="0081140E">
        <w:rPr>
          <w:rFonts w:ascii="Cambria" w:hAnsi="Cambria"/>
          <w:sz w:val="24"/>
          <w:szCs w:val="24"/>
        </w:rPr>
        <w:fldChar w:fldCharType="separate"/>
      </w:r>
      <w:r>
        <w:fldChar w:fldCharType="begin"/>
      </w:r>
      <w:r>
        <w:instrText>HYPERLINK \l "_Toc444611944"</w:instrText>
      </w:r>
      <w:r>
        <w:fldChar w:fldCharType="separate"/>
      </w:r>
      <w:r w:rsidR="004A0A38" w:rsidRPr="00D302ED">
        <w:rPr>
          <w:rStyle w:val="Hyperlink"/>
          <w:noProof/>
        </w:rPr>
        <w:t>Executive Summary</w:t>
      </w:r>
      <w:r w:rsidR="004A0A38">
        <w:rPr>
          <w:noProof/>
          <w:webHidden/>
        </w:rPr>
        <w:tab/>
      </w:r>
      <w:r>
        <w:rPr>
          <w:noProof/>
          <w:webHidden/>
        </w:rPr>
        <w:fldChar w:fldCharType="begin"/>
      </w:r>
      <w:r w:rsidR="004A0A38">
        <w:rPr>
          <w:noProof/>
          <w:webHidden/>
        </w:rPr>
        <w:instrText xml:space="preserve"> PAGEREF _Toc444611944 \h </w:instrText>
      </w:r>
      <w:r>
        <w:rPr>
          <w:noProof/>
          <w:webHidden/>
        </w:rPr>
      </w:r>
      <w:r>
        <w:rPr>
          <w:noProof/>
          <w:webHidden/>
        </w:rPr>
        <w:fldChar w:fldCharType="separate"/>
      </w:r>
      <w:ins w:id="6" w:author="Author">
        <w:r w:rsidR="004173C6">
          <w:rPr>
            <w:noProof/>
            <w:webHidden/>
          </w:rPr>
          <w:t>5</w:t>
        </w:r>
      </w:ins>
      <w:del w:id="7" w:author="Author">
        <w:r w:rsidR="00FF1E1A" w:rsidDel="004173C6">
          <w:rPr>
            <w:noProof/>
            <w:webHidden/>
          </w:rPr>
          <w:delText>4</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"_Toc444611946"</w:instrText>
      </w:r>
      <w:r>
        <w:fldChar w:fldCharType="separate"/>
      </w:r>
      <w:r w:rsidR="004A0A38" w:rsidRPr="00D302ED">
        <w:rPr>
          <w:rStyle w:val="Hyperlink"/>
          <w:noProof/>
        </w:rPr>
        <w:t>The Process</w:t>
      </w:r>
      <w:r w:rsidR="004A0A38">
        <w:rPr>
          <w:noProof/>
          <w:webHidden/>
        </w:rPr>
        <w:tab/>
      </w:r>
      <w:r>
        <w:rPr>
          <w:noProof/>
          <w:webHidden/>
        </w:rPr>
        <w:fldChar w:fldCharType="begin"/>
      </w:r>
      <w:r w:rsidR="004A0A38">
        <w:rPr>
          <w:noProof/>
          <w:webHidden/>
        </w:rPr>
        <w:instrText xml:space="preserve"> PAGEREF _Toc444611946 \h </w:instrText>
      </w:r>
      <w:r>
        <w:rPr>
          <w:noProof/>
          <w:webHidden/>
        </w:rPr>
      </w:r>
      <w:r>
        <w:rPr>
          <w:noProof/>
          <w:webHidden/>
        </w:rPr>
        <w:fldChar w:fldCharType="separate"/>
      </w:r>
      <w:ins w:id="8" w:author="Author">
        <w:r w:rsidR="004173C6">
          <w:rPr>
            <w:noProof/>
            <w:webHidden/>
          </w:rPr>
          <w:t>10</w:t>
        </w:r>
      </w:ins>
      <w:del w:id="9" w:author="Author">
        <w:r w:rsidR="00FF1E1A" w:rsidDel="004173C6">
          <w:rPr>
            <w:noProof/>
            <w:webHidden/>
          </w:rPr>
          <w:delText>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"_Toc444611947"</w:instrText>
      </w:r>
      <w:r>
        <w:fldChar w:fldCharType="separate"/>
      </w:r>
      <w:r w:rsidR="004A0A38" w:rsidRPr="00D302ED">
        <w:rPr>
          <w:rStyle w:val="Hyperlink"/>
          <w:noProof/>
        </w:rPr>
        <w:t>PR-05 Lead &amp; Responsible Agencies 24 CFR 91.200(b)</w:t>
      </w:r>
      <w:r w:rsidR="004A0A38">
        <w:rPr>
          <w:noProof/>
          <w:webHidden/>
        </w:rPr>
        <w:tab/>
      </w:r>
      <w:r>
        <w:rPr>
          <w:noProof/>
          <w:webHidden/>
        </w:rPr>
        <w:fldChar w:fldCharType="begin"/>
      </w:r>
      <w:r w:rsidR="004A0A38">
        <w:rPr>
          <w:noProof/>
          <w:webHidden/>
        </w:rPr>
        <w:instrText xml:space="preserve"> PAGEREF _Toc444611947 \h </w:instrText>
      </w:r>
      <w:r>
        <w:rPr>
          <w:noProof/>
          <w:webHidden/>
        </w:rPr>
      </w:r>
      <w:r>
        <w:rPr>
          <w:noProof/>
          <w:webHidden/>
        </w:rPr>
        <w:fldChar w:fldCharType="separate"/>
      </w:r>
      <w:ins w:id="10" w:author="Author">
        <w:r w:rsidR="004173C6">
          <w:rPr>
            <w:noProof/>
            <w:webHidden/>
          </w:rPr>
          <w:t>10</w:t>
        </w:r>
      </w:ins>
      <w:del w:id="11" w:author="Author">
        <w:r w:rsidR="00FF1E1A" w:rsidDel="004173C6">
          <w:rPr>
            <w:noProof/>
            <w:webHidden/>
          </w:rPr>
          <w:delText>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"_Toc444611948"</w:instrText>
      </w:r>
      <w:r>
        <w:fldChar w:fldCharType="separate"/>
      </w:r>
      <w:r w:rsidR="004A0A38" w:rsidRPr="00D302ED">
        <w:rPr>
          <w:rStyle w:val="Hyperlink"/>
          <w:noProof/>
        </w:rPr>
        <w:t>PR-10 Consultation - 91.100, 91.200(b), 91.215(l)</w:t>
      </w:r>
      <w:r w:rsidR="004A0A38">
        <w:rPr>
          <w:noProof/>
          <w:webHidden/>
        </w:rPr>
        <w:tab/>
      </w:r>
      <w:r>
        <w:rPr>
          <w:noProof/>
          <w:webHidden/>
        </w:rPr>
        <w:fldChar w:fldCharType="begin"/>
      </w:r>
      <w:r w:rsidR="004A0A38">
        <w:rPr>
          <w:noProof/>
          <w:webHidden/>
        </w:rPr>
        <w:instrText xml:space="preserve"> PAGEREF _Toc444611948 \h </w:instrText>
      </w:r>
      <w:r>
        <w:rPr>
          <w:noProof/>
          <w:webHidden/>
        </w:rPr>
      </w:r>
      <w:r>
        <w:rPr>
          <w:noProof/>
          <w:webHidden/>
        </w:rPr>
        <w:fldChar w:fldCharType="separate"/>
      </w:r>
      <w:ins w:id="12" w:author="Author">
        <w:r w:rsidR="004173C6">
          <w:rPr>
            <w:noProof/>
            <w:webHidden/>
          </w:rPr>
          <w:t>11</w:t>
        </w:r>
      </w:ins>
      <w:del w:id="13" w:author="Author">
        <w:r w:rsidR="00FF1E1A" w:rsidDel="004173C6">
          <w:rPr>
            <w:noProof/>
            <w:webHidden/>
          </w:rPr>
          <w:delText>10</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"_Toc444611949"</w:instrText>
      </w:r>
      <w:r>
        <w:fldChar w:fldCharType="separate"/>
      </w:r>
      <w:r w:rsidR="004A0A38" w:rsidRPr="00D302ED">
        <w:rPr>
          <w:rStyle w:val="Hyperlink"/>
          <w:noProof/>
        </w:rPr>
        <w:t>PR-15 Citizen Participation</w:t>
      </w:r>
      <w:r w:rsidR="004A0A38">
        <w:rPr>
          <w:noProof/>
          <w:webHidden/>
        </w:rPr>
        <w:tab/>
      </w:r>
      <w:r>
        <w:rPr>
          <w:noProof/>
          <w:webHidden/>
        </w:rPr>
        <w:fldChar w:fldCharType="begin"/>
      </w:r>
      <w:r w:rsidR="004A0A38">
        <w:rPr>
          <w:noProof/>
          <w:webHidden/>
        </w:rPr>
        <w:instrText xml:space="preserve"> PAGEREF _Toc444611949 \h </w:instrText>
      </w:r>
      <w:r>
        <w:rPr>
          <w:noProof/>
          <w:webHidden/>
        </w:rPr>
      </w:r>
      <w:r>
        <w:rPr>
          <w:noProof/>
          <w:webHidden/>
        </w:rPr>
        <w:fldChar w:fldCharType="separate"/>
      </w:r>
      <w:ins w:id="14" w:author="Author">
        <w:r w:rsidR="004173C6">
          <w:rPr>
            <w:noProof/>
            <w:webHidden/>
          </w:rPr>
          <w:t>20</w:t>
        </w:r>
      </w:ins>
      <w:del w:id="15" w:author="Author">
        <w:r w:rsidR="00FF1E1A" w:rsidDel="004173C6">
          <w:rPr>
            <w:noProof/>
            <w:webHidden/>
          </w:rPr>
          <w:delText>19</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"_Toc444611950"</w:instrText>
      </w:r>
      <w:r>
        <w:fldChar w:fldCharType="separate"/>
      </w:r>
      <w:r w:rsidR="004A0A38" w:rsidRPr="00D302ED">
        <w:rPr>
          <w:rStyle w:val="Hyperlink"/>
          <w:noProof/>
        </w:rPr>
        <w:t>Needs Assessment</w:t>
      </w:r>
      <w:r w:rsidR="004A0A38">
        <w:rPr>
          <w:noProof/>
          <w:webHidden/>
        </w:rPr>
        <w:tab/>
      </w:r>
      <w:r>
        <w:rPr>
          <w:noProof/>
          <w:webHidden/>
        </w:rPr>
        <w:fldChar w:fldCharType="begin"/>
      </w:r>
      <w:r w:rsidR="004A0A38">
        <w:rPr>
          <w:noProof/>
          <w:webHidden/>
        </w:rPr>
        <w:instrText xml:space="preserve"> PAGEREF _Toc444611950 \h </w:instrText>
      </w:r>
      <w:r>
        <w:rPr>
          <w:noProof/>
          <w:webHidden/>
        </w:rPr>
      </w:r>
      <w:r>
        <w:rPr>
          <w:noProof/>
          <w:webHidden/>
        </w:rPr>
        <w:fldChar w:fldCharType="separate"/>
      </w:r>
      <w:ins w:id="16" w:author="Author">
        <w:r w:rsidR="004173C6">
          <w:rPr>
            <w:noProof/>
            <w:webHidden/>
          </w:rPr>
          <w:t>25</w:t>
        </w:r>
      </w:ins>
      <w:del w:id="17" w:author="Author">
        <w:r w:rsidR="00FF1E1A" w:rsidDel="004173C6">
          <w:rPr>
            <w:noProof/>
            <w:webHidden/>
          </w:rPr>
          <w:delText>24</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"_Toc444611951"</w:instrText>
      </w:r>
      <w:r>
        <w:fldChar w:fldCharType="separate"/>
      </w:r>
      <w:r w:rsidR="004A0A38" w:rsidRPr="00D302ED">
        <w:rPr>
          <w:rStyle w:val="Hyperlink"/>
          <w:noProof/>
        </w:rPr>
        <w:t>NA-05 Overview</w:t>
      </w:r>
      <w:r w:rsidR="004A0A38">
        <w:rPr>
          <w:noProof/>
          <w:webHidden/>
        </w:rPr>
        <w:tab/>
      </w:r>
      <w:r>
        <w:rPr>
          <w:noProof/>
          <w:webHidden/>
        </w:rPr>
        <w:fldChar w:fldCharType="begin"/>
      </w:r>
      <w:r w:rsidR="004A0A38">
        <w:rPr>
          <w:noProof/>
          <w:webHidden/>
        </w:rPr>
        <w:instrText xml:space="preserve"> PAGEREF _Toc444611951 \h </w:instrText>
      </w:r>
      <w:r>
        <w:rPr>
          <w:noProof/>
          <w:webHidden/>
        </w:rPr>
      </w:r>
      <w:r>
        <w:rPr>
          <w:noProof/>
          <w:webHidden/>
        </w:rPr>
        <w:fldChar w:fldCharType="separate"/>
      </w:r>
      <w:ins w:id="18" w:author="Author">
        <w:r w:rsidR="004173C6">
          <w:rPr>
            <w:noProof/>
            <w:webHidden/>
          </w:rPr>
          <w:t>25</w:t>
        </w:r>
      </w:ins>
      <w:del w:id="19" w:author="Author">
        <w:r w:rsidR="00FF1E1A" w:rsidDel="004173C6">
          <w:rPr>
            <w:noProof/>
            <w:webHidden/>
          </w:rPr>
          <w:delText>24</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"_Toc444611952"</w:instrText>
      </w:r>
      <w:r>
        <w:fldChar w:fldCharType="separate"/>
      </w:r>
      <w:r w:rsidR="004A0A38" w:rsidRPr="00D302ED">
        <w:rPr>
          <w:rStyle w:val="Hyperlink"/>
          <w:noProof/>
        </w:rPr>
        <w:t>NA-10 Housing Needs Assessment - 24 CFR 91.205 (a,b,c)</w:t>
      </w:r>
      <w:r w:rsidR="004A0A38">
        <w:rPr>
          <w:noProof/>
          <w:webHidden/>
        </w:rPr>
        <w:tab/>
      </w:r>
      <w:r>
        <w:rPr>
          <w:noProof/>
          <w:webHidden/>
        </w:rPr>
        <w:fldChar w:fldCharType="begin"/>
      </w:r>
      <w:r w:rsidR="004A0A38">
        <w:rPr>
          <w:noProof/>
          <w:webHidden/>
        </w:rPr>
        <w:instrText xml:space="preserve"> PAGEREF _Toc444611952 \h </w:instrText>
      </w:r>
      <w:r>
        <w:rPr>
          <w:noProof/>
          <w:webHidden/>
        </w:rPr>
      </w:r>
      <w:r>
        <w:rPr>
          <w:noProof/>
          <w:webHidden/>
        </w:rPr>
        <w:fldChar w:fldCharType="separate"/>
      </w:r>
      <w:ins w:id="20" w:author="Author">
        <w:r w:rsidR="004173C6">
          <w:rPr>
            <w:noProof/>
            <w:webHidden/>
          </w:rPr>
          <w:t>26</w:t>
        </w:r>
      </w:ins>
      <w:del w:id="21" w:author="Author">
        <w:r w:rsidR="00FF1E1A" w:rsidDel="004173C6">
          <w:rPr>
            <w:noProof/>
            <w:webHidden/>
          </w:rPr>
          <w:delText>25</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"_Toc444611953"</w:instrText>
      </w:r>
      <w:r>
        <w:fldChar w:fldCharType="separate"/>
      </w:r>
      <w:r w:rsidR="004A0A38" w:rsidRPr="00D302ED">
        <w:rPr>
          <w:rStyle w:val="Hyperlink"/>
          <w:noProof/>
        </w:rPr>
        <w:t>NA-15 Disproportionately Greater Need: Housing Problems – 91.205 (b)(2)</w:t>
      </w:r>
      <w:r w:rsidR="004A0A38">
        <w:rPr>
          <w:noProof/>
          <w:webHidden/>
        </w:rPr>
        <w:tab/>
      </w:r>
      <w:r>
        <w:rPr>
          <w:noProof/>
          <w:webHidden/>
        </w:rPr>
        <w:fldChar w:fldCharType="begin"/>
      </w:r>
      <w:r w:rsidR="004A0A38">
        <w:rPr>
          <w:noProof/>
          <w:webHidden/>
        </w:rPr>
        <w:instrText xml:space="preserve"> PAGEREF _Toc444611953 \h </w:instrText>
      </w:r>
      <w:r>
        <w:rPr>
          <w:noProof/>
          <w:webHidden/>
        </w:rPr>
      </w:r>
      <w:r>
        <w:rPr>
          <w:noProof/>
          <w:webHidden/>
        </w:rPr>
        <w:fldChar w:fldCharType="separate"/>
      </w:r>
      <w:ins w:id="22" w:author="Author">
        <w:r w:rsidR="004173C6">
          <w:rPr>
            <w:noProof/>
            <w:webHidden/>
          </w:rPr>
          <w:t>36</w:t>
        </w:r>
      </w:ins>
      <w:del w:id="23" w:author="Author">
        <w:r w:rsidR="00FF1E1A" w:rsidDel="004173C6">
          <w:rPr>
            <w:noProof/>
            <w:webHidden/>
          </w:rPr>
          <w:delText>35</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"_Toc444611954"</w:instrText>
      </w:r>
      <w:r>
        <w:fldChar w:fldCharType="separate"/>
      </w:r>
      <w:r w:rsidR="004A0A38" w:rsidRPr="00D302ED">
        <w:rPr>
          <w:rStyle w:val="Hyperlink"/>
          <w:noProof/>
        </w:rPr>
        <w:t>NA-20 Disproportionately Greater Need: Severe Housing Problems – 91.205 (b)(2)</w:t>
      </w:r>
      <w:r w:rsidR="004A0A38">
        <w:rPr>
          <w:noProof/>
          <w:webHidden/>
        </w:rPr>
        <w:tab/>
      </w:r>
      <w:r>
        <w:rPr>
          <w:noProof/>
          <w:webHidden/>
        </w:rPr>
        <w:fldChar w:fldCharType="begin"/>
      </w:r>
      <w:r w:rsidR="004A0A38">
        <w:rPr>
          <w:noProof/>
          <w:webHidden/>
        </w:rPr>
        <w:instrText xml:space="preserve"> PAGEREF _Toc444611954 \h </w:instrText>
      </w:r>
      <w:r>
        <w:rPr>
          <w:noProof/>
          <w:webHidden/>
        </w:rPr>
      </w:r>
      <w:r>
        <w:rPr>
          <w:noProof/>
          <w:webHidden/>
        </w:rPr>
        <w:fldChar w:fldCharType="separate"/>
      </w:r>
      <w:ins w:id="24" w:author="Author">
        <w:r w:rsidR="004173C6">
          <w:rPr>
            <w:noProof/>
            <w:webHidden/>
          </w:rPr>
          <w:t>40</w:t>
        </w:r>
      </w:ins>
      <w:del w:id="25" w:author="Author">
        <w:r w:rsidR="00FF1E1A" w:rsidDel="004173C6">
          <w:rPr>
            <w:noProof/>
            <w:webHidden/>
          </w:rPr>
          <w:delText>39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"_Toc444611955"</w:instrText>
      </w:r>
      <w:r>
        <w:fldChar w:fldCharType="separate"/>
      </w:r>
      <w:r w:rsidR="004A0A38" w:rsidRPr="00D302ED">
        <w:rPr>
          <w:rStyle w:val="Hyperlink"/>
          <w:noProof/>
        </w:rPr>
        <w:t>NA-25 Disproportionately Greater Need: Housing Cost Burdens – 91.205 (b)(2)</w:t>
      </w:r>
      <w:r w:rsidR="004A0A38">
        <w:rPr>
          <w:noProof/>
          <w:webHidden/>
        </w:rPr>
        <w:tab/>
      </w:r>
      <w:r>
        <w:rPr>
          <w:noProof/>
          <w:webHidden/>
        </w:rPr>
        <w:fldChar w:fldCharType="begin"/>
      </w:r>
      <w:r w:rsidR="004A0A38">
        <w:rPr>
          <w:noProof/>
          <w:webHidden/>
        </w:rPr>
        <w:instrText xml:space="preserve"> PAGEREF _Toc444611955 \h </w:instrText>
      </w:r>
      <w:r>
        <w:rPr>
          <w:noProof/>
          <w:webHidden/>
        </w:rPr>
      </w:r>
      <w:r>
        <w:rPr>
          <w:noProof/>
          <w:webHidden/>
        </w:rPr>
        <w:fldChar w:fldCharType="separate"/>
      </w:r>
      <w:ins w:id="26" w:author="Author">
        <w:r w:rsidR="004173C6">
          <w:rPr>
            <w:noProof/>
            <w:webHidden/>
          </w:rPr>
          <w:t>44</w:t>
        </w:r>
      </w:ins>
      <w:del w:id="27" w:author="Author">
        <w:r w:rsidR="00FF1E1A" w:rsidDel="004173C6">
          <w:rPr>
            <w:noProof/>
            <w:webHidden/>
          </w:rPr>
          <w:delText>43</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"_Toc444611956"</w:instrText>
      </w:r>
      <w:r>
        <w:fldChar w:fldCharType="separate"/>
      </w:r>
      <w:r w:rsidR="004A0A38" w:rsidRPr="00D302ED">
        <w:rPr>
          <w:rStyle w:val="Hyperlink"/>
          <w:noProof/>
        </w:rPr>
        <w:t>NA-30 Disproportionately Greater Need: Discussion – 91.205(b)(2)</w:t>
      </w:r>
      <w:r w:rsidR="004A0A38">
        <w:rPr>
          <w:noProof/>
          <w:webHidden/>
        </w:rPr>
        <w:tab/>
      </w:r>
      <w:r>
        <w:rPr>
          <w:noProof/>
          <w:webHidden/>
        </w:rPr>
        <w:fldChar w:fldCharType="begin"/>
      </w:r>
      <w:r w:rsidR="004A0A38">
        <w:rPr>
          <w:noProof/>
          <w:webHidden/>
        </w:rPr>
        <w:instrText xml:space="preserve"> PAGEREF _Toc444611956 \h </w:instrText>
      </w:r>
      <w:r>
        <w:rPr>
          <w:noProof/>
          <w:webHidden/>
        </w:rPr>
      </w:r>
      <w:r>
        <w:rPr>
          <w:noProof/>
          <w:webHidden/>
        </w:rPr>
        <w:fldChar w:fldCharType="separate"/>
      </w:r>
      <w:ins w:id="28" w:author="Author">
        <w:r w:rsidR="004173C6">
          <w:rPr>
            <w:noProof/>
            <w:webHidden/>
          </w:rPr>
          <w:t>46</w:t>
        </w:r>
      </w:ins>
      <w:del w:id="29" w:author="Author">
        <w:r w:rsidR="00FF1E1A" w:rsidDel="004173C6">
          <w:rPr>
            <w:noProof/>
            <w:webHidden/>
          </w:rPr>
          <w:delText>45</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"_Toc444611957"</w:instrText>
      </w:r>
      <w:r>
        <w:fldChar w:fldCharType="separate"/>
      </w:r>
      <w:r w:rsidR="004A0A38" w:rsidRPr="00D302ED">
        <w:rPr>
          <w:rStyle w:val="Hyperlink"/>
          <w:noProof/>
        </w:rPr>
        <w:t>NA-35 Public Housing – 91.205(b)</w:t>
      </w:r>
      <w:r w:rsidR="004A0A38">
        <w:rPr>
          <w:noProof/>
          <w:webHidden/>
        </w:rPr>
        <w:tab/>
      </w:r>
      <w:r>
        <w:rPr>
          <w:noProof/>
          <w:webHidden/>
        </w:rPr>
        <w:fldChar w:fldCharType="begin"/>
      </w:r>
      <w:r w:rsidR="004A0A38">
        <w:rPr>
          <w:noProof/>
          <w:webHidden/>
        </w:rPr>
        <w:instrText xml:space="preserve"> PAGEREF _Toc444611957 \h </w:instrText>
      </w:r>
      <w:r>
        <w:rPr>
          <w:noProof/>
          <w:webHidden/>
        </w:rPr>
      </w:r>
      <w:r>
        <w:rPr>
          <w:noProof/>
          <w:webHidden/>
        </w:rPr>
        <w:fldChar w:fldCharType="separate"/>
      </w:r>
      <w:ins w:id="30" w:author="Author">
        <w:r w:rsidR="004173C6">
          <w:rPr>
            <w:noProof/>
            <w:webHidden/>
          </w:rPr>
          <w:t>49</w:t>
        </w:r>
      </w:ins>
      <w:del w:id="31" w:author="Author">
        <w:r w:rsidR="00FF1E1A" w:rsidDel="004173C6">
          <w:rPr>
            <w:noProof/>
            <w:webHidden/>
          </w:rPr>
          <w:delText>48</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"_Toc444611958"</w:instrText>
      </w:r>
      <w:r>
        <w:fldChar w:fldCharType="separate"/>
      </w:r>
      <w:r w:rsidR="004A0A38" w:rsidRPr="00D302ED">
        <w:rPr>
          <w:rStyle w:val="Hyperlink"/>
          <w:noProof/>
        </w:rPr>
        <w:t>NA-40 Homeless Needs Assessment – 91.205(c)</w:t>
      </w:r>
      <w:r w:rsidR="004A0A38">
        <w:rPr>
          <w:noProof/>
          <w:webHidden/>
        </w:rPr>
        <w:tab/>
      </w:r>
      <w:r>
        <w:rPr>
          <w:noProof/>
          <w:webHidden/>
        </w:rPr>
        <w:fldChar w:fldCharType="begin"/>
      </w:r>
      <w:r w:rsidR="004A0A38">
        <w:rPr>
          <w:noProof/>
          <w:webHidden/>
        </w:rPr>
        <w:instrText xml:space="preserve"> PAGEREF _Toc444611958 \h </w:instrText>
      </w:r>
      <w:r>
        <w:rPr>
          <w:noProof/>
          <w:webHidden/>
        </w:rPr>
      </w:r>
      <w:r>
        <w:rPr>
          <w:noProof/>
          <w:webHidden/>
        </w:rPr>
        <w:fldChar w:fldCharType="separate"/>
      </w:r>
      <w:ins w:id="32" w:author="Author">
        <w:r w:rsidR="004173C6">
          <w:rPr>
            <w:noProof/>
            <w:webHidden/>
          </w:rPr>
          <w:t>53</w:t>
        </w:r>
      </w:ins>
      <w:del w:id="33" w:author="Author">
        <w:r w:rsidR="00FF1E1A" w:rsidDel="004173C6">
          <w:rPr>
            <w:noProof/>
            <w:webHidden/>
          </w:rPr>
          <w:delText>52</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"_Toc444611959"</w:instrText>
      </w:r>
      <w:r>
        <w:fldChar w:fldCharType="separate"/>
      </w:r>
      <w:r w:rsidR="004A0A38" w:rsidRPr="00D302ED">
        <w:rPr>
          <w:rStyle w:val="Hyperlink"/>
          <w:noProof/>
        </w:rPr>
        <w:t>NA-45 Non-Homeless Special Needs Assessment - 91.205 (b,d)</w:t>
      </w:r>
      <w:r w:rsidR="004A0A38">
        <w:rPr>
          <w:noProof/>
          <w:webHidden/>
        </w:rPr>
        <w:tab/>
      </w:r>
      <w:r>
        <w:rPr>
          <w:noProof/>
          <w:webHidden/>
        </w:rPr>
        <w:fldChar w:fldCharType="begin"/>
      </w:r>
      <w:r w:rsidR="004A0A38">
        <w:rPr>
          <w:noProof/>
          <w:webHidden/>
        </w:rPr>
        <w:instrText xml:space="preserve"> PAGEREF _Toc444611959 \h </w:instrText>
      </w:r>
      <w:r>
        <w:rPr>
          <w:noProof/>
          <w:webHidden/>
        </w:rPr>
      </w:r>
      <w:r>
        <w:rPr>
          <w:noProof/>
          <w:webHidden/>
        </w:rPr>
        <w:fldChar w:fldCharType="separate"/>
      </w:r>
      <w:ins w:id="34" w:author="Author">
        <w:r w:rsidR="004173C6">
          <w:rPr>
            <w:noProof/>
            <w:webHidden/>
          </w:rPr>
          <w:t>56</w:t>
        </w:r>
      </w:ins>
      <w:del w:id="35" w:author="Author">
        <w:r w:rsidR="00FF1E1A" w:rsidDel="004173C6">
          <w:rPr>
            <w:noProof/>
            <w:webHidden/>
          </w:rPr>
          <w:delText>55</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"_Toc444611960"</w:instrText>
      </w:r>
      <w:r>
        <w:fldChar w:fldCharType="separate"/>
      </w:r>
      <w:r w:rsidR="004A0A38" w:rsidRPr="00D302ED">
        <w:rPr>
          <w:rStyle w:val="Hyperlink"/>
          <w:noProof/>
        </w:rPr>
        <w:t>NA-50 Non-Housing Community Development Needs – 91.215 (f)</w:t>
      </w:r>
      <w:r w:rsidR="004A0A38">
        <w:rPr>
          <w:noProof/>
          <w:webHidden/>
        </w:rPr>
        <w:tab/>
      </w:r>
      <w:r>
        <w:rPr>
          <w:noProof/>
          <w:webHidden/>
        </w:rPr>
        <w:fldChar w:fldCharType="begin"/>
      </w:r>
      <w:r w:rsidR="004A0A38">
        <w:rPr>
          <w:noProof/>
          <w:webHidden/>
        </w:rPr>
        <w:instrText xml:space="preserve"> PAGEREF _Toc444611960 \h </w:instrText>
      </w:r>
      <w:r>
        <w:rPr>
          <w:noProof/>
          <w:webHidden/>
        </w:rPr>
      </w:r>
      <w:r>
        <w:rPr>
          <w:noProof/>
          <w:webHidden/>
        </w:rPr>
        <w:fldChar w:fldCharType="separate"/>
      </w:r>
      <w:ins w:id="36" w:author="Author">
        <w:r w:rsidR="004173C6">
          <w:rPr>
            <w:noProof/>
            <w:webHidden/>
          </w:rPr>
          <w:t>58</w:t>
        </w:r>
      </w:ins>
      <w:del w:id="37" w:author="Author">
        <w:r w:rsidR="00FF1E1A" w:rsidDel="004173C6">
          <w:rPr>
            <w:noProof/>
            <w:webHidden/>
          </w:rPr>
          <w:delText>57</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"_Toc444611961"</w:instrText>
      </w:r>
      <w:r>
        <w:fldChar w:fldCharType="separate"/>
      </w:r>
      <w:r w:rsidR="004A0A38" w:rsidRPr="00D302ED">
        <w:rPr>
          <w:rStyle w:val="Hyperlink"/>
          <w:noProof/>
        </w:rPr>
        <w:t>Housing Market Analysis</w:t>
      </w:r>
      <w:r w:rsidR="004A0A38">
        <w:rPr>
          <w:noProof/>
          <w:webHidden/>
        </w:rPr>
        <w:tab/>
      </w:r>
      <w:r>
        <w:rPr>
          <w:noProof/>
          <w:webHidden/>
        </w:rPr>
        <w:fldChar w:fldCharType="begin"/>
      </w:r>
      <w:r w:rsidR="004A0A38">
        <w:rPr>
          <w:noProof/>
          <w:webHidden/>
        </w:rPr>
        <w:instrText xml:space="preserve"> PAGEREF _Toc444611961 \h </w:instrText>
      </w:r>
      <w:r>
        <w:rPr>
          <w:noProof/>
          <w:webHidden/>
        </w:rPr>
      </w:r>
      <w:r>
        <w:rPr>
          <w:noProof/>
          <w:webHidden/>
        </w:rPr>
        <w:fldChar w:fldCharType="separate"/>
      </w:r>
      <w:ins w:id="38" w:author="Author">
        <w:r w:rsidR="004173C6">
          <w:rPr>
            <w:noProof/>
            <w:webHidden/>
          </w:rPr>
          <w:t>60</w:t>
        </w:r>
      </w:ins>
      <w:del w:id="39" w:author="Author">
        <w:r w:rsidR="00FF1E1A" w:rsidDel="004173C6">
          <w:rPr>
            <w:noProof/>
            <w:webHidden/>
          </w:rPr>
          <w:delText>59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"_Toc444611962"</w:instrText>
      </w:r>
      <w:r>
        <w:fldChar w:fldCharType="separate"/>
      </w:r>
      <w:r w:rsidR="004A0A38" w:rsidRPr="00D302ED">
        <w:rPr>
          <w:rStyle w:val="Hyperlink"/>
          <w:noProof/>
        </w:rPr>
        <w:t>MA-05 Overview</w:t>
      </w:r>
      <w:r w:rsidR="004A0A38">
        <w:rPr>
          <w:noProof/>
          <w:webHidden/>
        </w:rPr>
        <w:tab/>
      </w:r>
      <w:r>
        <w:rPr>
          <w:noProof/>
          <w:webHidden/>
        </w:rPr>
        <w:fldChar w:fldCharType="begin"/>
      </w:r>
      <w:r w:rsidR="004A0A38">
        <w:rPr>
          <w:noProof/>
          <w:webHidden/>
        </w:rPr>
        <w:instrText xml:space="preserve"> PAGEREF _Toc444611962 \h </w:instrText>
      </w:r>
      <w:r>
        <w:rPr>
          <w:noProof/>
          <w:webHidden/>
        </w:rPr>
      </w:r>
      <w:r>
        <w:rPr>
          <w:noProof/>
          <w:webHidden/>
        </w:rPr>
        <w:fldChar w:fldCharType="separate"/>
      </w:r>
      <w:ins w:id="40" w:author="Author">
        <w:r w:rsidR="004173C6">
          <w:rPr>
            <w:noProof/>
            <w:webHidden/>
          </w:rPr>
          <w:t>60</w:t>
        </w:r>
      </w:ins>
      <w:del w:id="41" w:author="Author">
        <w:r w:rsidR="00FF1E1A" w:rsidDel="004173C6">
          <w:rPr>
            <w:noProof/>
            <w:webHidden/>
          </w:rPr>
          <w:delText>59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"_Toc444611963"</w:instrText>
      </w:r>
      <w:r>
        <w:fldChar w:fldCharType="separate"/>
      </w:r>
      <w:r w:rsidR="004A0A38" w:rsidRPr="00D302ED">
        <w:rPr>
          <w:rStyle w:val="Hyperlink"/>
          <w:noProof/>
        </w:rPr>
        <w:t>MA-10 Number of Housing Units – 91.210(a)&amp;(b)(2)</w:t>
      </w:r>
      <w:r w:rsidR="004A0A38">
        <w:rPr>
          <w:noProof/>
          <w:webHidden/>
        </w:rPr>
        <w:tab/>
      </w:r>
      <w:r>
        <w:rPr>
          <w:noProof/>
          <w:webHidden/>
        </w:rPr>
        <w:fldChar w:fldCharType="begin"/>
      </w:r>
      <w:r w:rsidR="004A0A38">
        <w:rPr>
          <w:noProof/>
          <w:webHidden/>
        </w:rPr>
        <w:instrText xml:space="preserve"> PAGEREF _Toc444611963 \h </w:instrText>
      </w:r>
      <w:r>
        <w:rPr>
          <w:noProof/>
          <w:webHidden/>
        </w:rPr>
      </w:r>
      <w:r>
        <w:rPr>
          <w:noProof/>
          <w:webHidden/>
        </w:rPr>
        <w:fldChar w:fldCharType="separate"/>
      </w:r>
      <w:ins w:id="42" w:author="Author">
        <w:r w:rsidR="004173C6">
          <w:rPr>
            <w:noProof/>
            <w:webHidden/>
          </w:rPr>
          <w:t>61</w:t>
        </w:r>
      </w:ins>
      <w:del w:id="43" w:author="Author">
        <w:r w:rsidR="00FF1E1A" w:rsidDel="004173C6">
          <w:rPr>
            <w:noProof/>
            <w:webHidden/>
          </w:rPr>
          <w:delText>60</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"_Toc444611964"</w:instrText>
      </w:r>
      <w:r>
        <w:fldChar w:fldCharType="separate"/>
      </w:r>
      <w:r w:rsidR="004A0A38" w:rsidRPr="00D302ED">
        <w:rPr>
          <w:rStyle w:val="Hyperlink"/>
          <w:noProof/>
        </w:rPr>
        <w:t>MA-15 Housing Market Analysis: Cost of Housing - 91.210(a)</w:t>
      </w:r>
      <w:r w:rsidR="004A0A38">
        <w:rPr>
          <w:noProof/>
          <w:webHidden/>
        </w:rPr>
        <w:tab/>
      </w:r>
      <w:r>
        <w:rPr>
          <w:noProof/>
          <w:webHidden/>
        </w:rPr>
        <w:fldChar w:fldCharType="begin"/>
      </w:r>
      <w:r w:rsidR="004A0A38">
        <w:rPr>
          <w:noProof/>
          <w:webHidden/>
        </w:rPr>
        <w:instrText xml:space="preserve"> PAGEREF _Toc444611964 \h </w:instrText>
      </w:r>
      <w:r>
        <w:rPr>
          <w:noProof/>
          <w:webHidden/>
        </w:rPr>
      </w:r>
      <w:r>
        <w:rPr>
          <w:noProof/>
          <w:webHidden/>
        </w:rPr>
        <w:fldChar w:fldCharType="separate"/>
      </w:r>
      <w:ins w:id="44" w:author="Author">
        <w:r w:rsidR="004173C6">
          <w:rPr>
            <w:noProof/>
            <w:webHidden/>
          </w:rPr>
          <w:t>63</w:t>
        </w:r>
      </w:ins>
      <w:del w:id="45" w:author="Author">
        <w:r w:rsidR="00FF1E1A" w:rsidDel="004173C6">
          <w:rPr>
            <w:noProof/>
            <w:webHidden/>
          </w:rPr>
          <w:delText>62</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"_Toc444611965"</w:instrText>
      </w:r>
      <w:r>
        <w:fldChar w:fldCharType="separate"/>
      </w:r>
      <w:r w:rsidR="004A0A38" w:rsidRPr="00D302ED">
        <w:rPr>
          <w:rStyle w:val="Hyperlink"/>
          <w:noProof/>
        </w:rPr>
        <w:t>MA-20 Housing Market Analysis: Condition of Housing – 91.210(a)</w:t>
      </w:r>
      <w:r w:rsidR="004A0A38">
        <w:rPr>
          <w:noProof/>
          <w:webHidden/>
        </w:rPr>
        <w:tab/>
      </w:r>
      <w:r>
        <w:rPr>
          <w:noProof/>
          <w:webHidden/>
        </w:rPr>
        <w:fldChar w:fldCharType="begin"/>
      </w:r>
      <w:r w:rsidR="004A0A38">
        <w:rPr>
          <w:noProof/>
          <w:webHidden/>
        </w:rPr>
        <w:instrText xml:space="preserve"> PAGEREF _Toc444611965 \h </w:instrText>
      </w:r>
      <w:r>
        <w:rPr>
          <w:noProof/>
          <w:webHidden/>
        </w:rPr>
      </w:r>
      <w:r>
        <w:rPr>
          <w:noProof/>
          <w:webHidden/>
        </w:rPr>
        <w:fldChar w:fldCharType="separate"/>
      </w:r>
      <w:ins w:id="46" w:author="Author">
        <w:r w:rsidR="004173C6">
          <w:rPr>
            <w:noProof/>
            <w:webHidden/>
          </w:rPr>
          <w:t>65</w:t>
        </w:r>
      </w:ins>
      <w:del w:id="47" w:author="Author">
        <w:r w:rsidR="00FF1E1A" w:rsidDel="004173C6">
          <w:rPr>
            <w:noProof/>
            <w:webHidden/>
          </w:rPr>
          <w:delText>64</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"_Toc444611966"</w:instrText>
      </w:r>
      <w:r>
        <w:fldChar w:fldCharType="separate"/>
      </w:r>
      <w:r w:rsidR="004A0A38" w:rsidRPr="00D302ED">
        <w:rPr>
          <w:rStyle w:val="Hyperlink"/>
          <w:noProof/>
        </w:rPr>
        <w:t>MA-25 Public and Assisted Housing – 91.210(b)</w:t>
      </w:r>
      <w:r w:rsidR="004A0A38">
        <w:rPr>
          <w:noProof/>
          <w:webHidden/>
        </w:rPr>
        <w:tab/>
      </w:r>
      <w:r>
        <w:rPr>
          <w:noProof/>
          <w:webHidden/>
        </w:rPr>
        <w:fldChar w:fldCharType="begin"/>
      </w:r>
      <w:r w:rsidR="004A0A38">
        <w:rPr>
          <w:noProof/>
          <w:webHidden/>
        </w:rPr>
        <w:instrText xml:space="preserve"> PAGEREF _Toc444611966 \h </w:instrText>
      </w:r>
      <w:r>
        <w:rPr>
          <w:noProof/>
          <w:webHidden/>
        </w:rPr>
      </w:r>
      <w:r>
        <w:rPr>
          <w:noProof/>
          <w:webHidden/>
        </w:rPr>
        <w:fldChar w:fldCharType="separate"/>
      </w:r>
      <w:ins w:id="48" w:author="Author">
        <w:r w:rsidR="004173C6">
          <w:rPr>
            <w:noProof/>
            <w:webHidden/>
          </w:rPr>
          <w:t>68</w:t>
        </w:r>
      </w:ins>
      <w:del w:id="49" w:author="Author">
        <w:r w:rsidR="00FF1E1A" w:rsidDel="004173C6">
          <w:rPr>
            <w:noProof/>
            <w:webHidden/>
          </w:rPr>
          <w:delText>67</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"_Toc444611967"</w:instrText>
      </w:r>
      <w:r>
        <w:fldChar w:fldCharType="separate"/>
      </w:r>
      <w:r w:rsidR="004A0A38" w:rsidRPr="00D302ED">
        <w:rPr>
          <w:rStyle w:val="Hyperlink"/>
          <w:noProof/>
        </w:rPr>
        <w:t>MA-30 Homeless Facilities and Services – 91.210(c)</w:t>
      </w:r>
      <w:r w:rsidR="004A0A38">
        <w:rPr>
          <w:noProof/>
          <w:webHidden/>
        </w:rPr>
        <w:tab/>
      </w:r>
      <w:r>
        <w:rPr>
          <w:noProof/>
          <w:webHidden/>
        </w:rPr>
        <w:fldChar w:fldCharType="begin"/>
      </w:r>
      <w:r w:rsidR="004A0A38">
        <w:rPr>
          <w:noProof/>
          <w:webHidden/>
        </w:rPr>
        <w:instrText xml:space="preserve"> PAGEREF _Toc444611967 \h </w:instrText>
      </w:r>
      <w:r>
        <w:rPr>
          <w:noProof/>
          <w:webHidden/>
        </w:rPr>
      </w:r>
      <w:r>
        <w:rPr>
          <w:noProof/>
          <w:webHidden/>
        </w:rPr>
        <w:fldChar w:fldCharType="separate"/>
      </w:r>
      <w:ins w:id="50" w:author="Author">
        <w:r w:rsidR="004173C6">
          <w:rPr>
            <w:noProof/>
            <w:webHidden/>
          </w:rPr>
          <w:t>73</w:t>
        </w:r>
      </w:ins>
      <w:del w:id="51" w:author="Author">
        <w:r w:rsidR="00FF1E1A" w:rsidDel="004173C6">
          <w:rPr>
            <w:noProof/>
            <w:webHidden/>
          </w:rPr>
          <w:delText>72</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"_Toc444611968"</w:instrText>
      </w:r>
      <w:r>
        <w:fldChar w:fldCharType="separate"/>
      </w:r>
      <w:r w:rsidR="004A0A38" w:rsidRPr="00D302ED">
        <w:rPr>
          <w:rStyle w:val="Hyperlink"/>
          <w:noProof/>
        </w:rPr>
        <w:t>MA-35 Special Needs Facilities and Services – 91.210(d)</w:t>
      </w:r>
      <w:r w:rsidR="004A0A38">
        <w:rPr>
          <w:noProof/>
          <w:webHidden/>
        </w:rPr>
        <w:tab/>
      </w:r>
      <w:r>
        <w:rPr>
          <w:noProof/>
          <w:webHidden/>
        </w:rPr>
        <w:fldChar w:fldCharType="begin"/>
      </w:r>
      <w:r w:rsidR="004A0A38">
        <w:rPr>
          <w:noProof/>
          <w:webHidden/>
        </w:rPr>
        <w:instrText xml:space="preserve"> PAGEREF _Toc444611968 \h </w:instrText>
      </w:r>
      <w:r>
        <w:rPr>
          <w:noProof/>
          <w:webHidden/>
        </w:rPr>
      </w:r>
      <w:r>
        <w:rPr>
          <w:noProof/>
          <w:webHidden/>
        </w:rPr>
        <w:fldChar w:fldCharType="separate"/>
      </w:r>
      <w:ins w:id="52" w:author="Author">
        <w:r w:rsidR="004173C6">
          <w:rPr>
            <w:noProof/>
            <w:webHidden/>
          </w:rPr>
          <w:t>75</w:t>
        </w:r>
      </w:ins>
      <w:del w:id="53" w:author="Author">
        <w:r w:rsidR="00FF1E1A" w:rsidDel="004173C6">
          <w:rPr>
            <w:noProof/>
            <w:webHidden/>
          </w:rPr>
          <w:delText>74</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lastRenderedPageBreak/>
        <w:fldChar w:fldCharType="begin"/>
      </w:r>
      <w:r>
        <w:instrText>HYPERLINK \l "_Toc444611969"</w:instrText>
      </w:r>
      <w:r>
        <w:fldChar w:fldCharType="separate"/>
      </w:r>
      <w:r w:rsidR="004A0A38" w:rsidRPr="00D302ED">
        <w:rPr>
          <w:rStyle w:val="Hyperlink"/>
          <w:noProof/>
        </w:rPr>
        <w:t>MA-40 Barriers to Affordable Housing – 91.210(e)</w:t>
      </w:r>
      <w:r w:rsidR="004A0A38">
        <w:rPr>
          <w:noProof/>
          <w:webHidden/>
        </w:rPr>
        <w:tab/>
      </w:r>
      <w:r>
        <w:rPr>
          <w:noProof/>
          <w:webHidden/>
        </w:rPr>
        <w:fldChar w:fldCharType="begin"/>
      </w:r>
      <w:r w:rsidR="004A0A38">
        <w:rPr>
          <w:noProof/>
          <w:webHidden/>
        </w:rPr>
        <w:instrText xml:space="preserve"> PAGEREF _Toc444611969 \h </w:instrText>
      </w:r>
      <w:r>
        <w:rPr>
          <w:noProof/>
          <w:webHidden/>
        </w:rPr>
      </w:r>
      <w:r>
        <w:rPr>
          <w:noProof/>
          <w:webHidden/>
        </w:rPr>
        <w:fldChar w:fldCharType="separate"/>
      </w:r>
      <w:ins w:id="54" w:author="Author">
        <w:r w:rsidR="004173C6">
          <w:rPr>
            <w:noProof/>
            <w:webHidden/>
          </w:rPr>
          <w:t>77</w:t>
        </w:r>
      </w:ins>
      <w:del w:id="55" w:author="Author">
        <w:r w:rsidR="00FF1E1A" w:rsidDel="004173C6">
          <w:rPr>
            <w:noProof/>
            <w:webHidden/>
          </w:rPr>
          <w:delText>76</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"_Toc444611970"</w:instrText>
      </w:r>
      <w:r>
        <w:fldChar w:fldCharType="separate"/>
      </w:r>
      <w:r w:rsidR="004A0A38" w:rsidRPr="00D302ED">
        <w:rPr>
          <w:rStyle w:val="Hyperlink"/>
          <w:noProof/>
        </w:rPr>
        <w:t>MA-45 Non-Housing Community Development Assets – 91.215 (f)</w:t>
      </w:r>
      <w:r w:rsidR="004A0A38">
        <w:rPr>
          <w:noProof/>
          <w:webHidden/>
        </w:rPr>
        <w:tab/>
      </w:r>
      <w:r>
        <w:rPr>
          <w:noProof/>
          <w:webHidden/>
        </w:rPr>
        <w:fldChar w:fldCharType="begin"/>
      </w:r>
      <w:r w:rsidR="004A0A38">
        <w:rPr>
          <w:noProof/>
          <w:webHidden/>
        </w:rPr>
        <w:instrText xml:space="preserve"> PAGEREF _Toc444611970 \h </w:instrText>
      </w:r>
      <w:r>
        <w:rPr>
          <w:noProof/>
          <w:webHidden/>
        </w:rPr>
      </w:r>
      <w:r>
        <w:rPr>
          <w:noProof/>
          <w:webHidden/>
        </w:rPr>
        <w:fldChar w:fldCharType="separate"/>
      </w:r>
      <w:ins w:id="56" w:author="Author">
        <w:r w:rsidR="004173C6">
          <w:rPr>
            <w:noProof/>
            <w:webHidden/>
          </w:rPr>
          <w:t>78</w:t>
        </w:r>
      </w:ins>
      <w:del w:id="57" w:author="Author">
        <w:r w:rsidR="00FF1E1A" w:rsidDel="004173C6">
          <w:rPr>
            <w:noProof/>
            <w:webHidden/>
          </w:rPr>
          <w:delText>77</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"_Toc444611971"</w:instrText>
      </w:r>
      <w:r>
        <w:fldChar w:fldCharType="separate"/>
      </w:r>
      <w:r w:rsidR="004A0A38" w:rsidRPr="00D302ED">
        <w:rPr>
          <w:rStyle w:val="Hyperlink"/>
          <w:noProof/>
        </w:rPr>
        <w:t>Strategic Plan</w:t>
      </w:r>
      <w:r w:rsidR="004A0A38">
        <w:rPr>
          <w:noProof/>
          <w:webHidden/>
        </w:rPr>
        <w:tab/>
      </w:r>
      <w:r>
        <w:rPr>
          <w:noProof/>
          <w:webHidden/>
        </w:rPr>
        <w:fldChar w:fldCharType="begin"/>
      </w:r>
      <w:r w:rsidR="004A0A38">
        <w:rPr>
          <w:noProof/>
          <w:webHidden/>
        </w:rPr>
        <w:instrText xml:space="preserve"> PAGEREF _Toc444611971 \h </w:instrText>
      </w:r>
      <w:r>
        <w:rPr>
          <w:noProof/>
          <w:webHidden/>
        </w:rPr>
      </w:r>
      <w:r>
        <w:rPr>
          <w:noProof/>
          <w:webHidden/>
        </w:rPr>
        <w:fldChar w:fldCharType="separate"/>
      </w:r>
      <w:ins w:id="58" w:author="Author">
        <w:r w:rsidR="004173C6">
          <w:rPr>
            <w:noProof/>
            <w:webHidden/>
          </w:rPr>
          <w:t>83</w:t>
        </w:r>
      </w:ins>
      <w:del w:id="59" w:author="Author">
        <w:r w:rsidR="00FF1E1A" w:rsidDel="004173C6">
          <w:rPr>
            <w:noProof/>
            <w:webHidden/>
          </w:rPr>
          <w:delText>82</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"_Toc444611972"</w:instrText>
      </w:r>
      <w:r>
        <w:fldChar w:fldCharType="separate"/>
      </w:r>
      <w:r w:rsidR="004A0A38" w:rsidRPr="00D302ED">
        <w:rPr>
          <w:rStyle w:val="Hyperlink"/>
          <w:noProof/>
        </w:rPr>
        <w:t>SP-05 Overview</w:t>
      </w:r>
      <w:r w:rsidR="004A0A38">
        <w:rPr>
          <w:noProof/>
          <w:webHidden/>
        </w:rPr>
        <w:tab/>
      </w:r>
      <w:r>
        <w:rPr>
          <w:noProof/>
          <w:webHidden/>
        </w:rPr>
        <w:fldChar w:fldCharType="begin"/>
      </w:r>
      <w:r w:rsidR="004A0A38">
        <w:rPr>
          <w:noProof/>
          <w:webHidden/>
        </w:rPr>
        <w:instrText xml:space="preserve"> PAGEREF _Toc444611972 \h </w:instrText>
      </w:r>
      <w:r>
        <w:rPr>
          <w:noProof/>
          <w:webHidden/>
        </w:rPr>
      </w:r>
      <w:r>
        <w:rPr>
          <w:noProof/>
          <w:webHidden/>
        </w:rPr>
        <w:fldChar w:fldCharType="separate"/>
      </w:r>
      <w:ins w:id="60" w:author="Author">
        <w:r w:rsidR="004173C6">
          <w:rPr>
            <w:noProof/>
            <w:webHidden/>
          </w:rPr>
          <w:t>83</w:t>
        </w:r>
      </w:ins>
      <w:del w:id="61" w:author="Author">
        <w:r w:rsidR="00FF1E1A" w:rsidDel="004173C6">
          <w:rPr>
            <w:noProof/>
            <w:webHidden/>
          </w:rPr>
          <w:delText>82</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"_Toc444611973"</w:instrText>
      </w:r>
      <w:r>
        <w:fldChar w:fldCharType="separate"/>
      </w:r>
      <w:r w:rsidR="004A0A38" w:rsidRPr="00D302ED">
        <w:rPr>
          <w:rStyle w:val="Hyperlink"/>
          <w:noProof/>
        </w:rPr>
        <w:t>SP-10 Geographic Priorities – 91.215 (a)(1)</w:t>
      </w:r>
      <w:r w:rsidR="004A0A38">
        <w:rPr>
          <w:noProof/>
          <w:webHidden/>
        </w:rPr>
        <w:tab/>
      </w:r>
      <w:r>
        <w:rPr>
          <w:noProof/>
          <w:webHidden/>
        </w:rPr>
        <w:fldChar w:fldCharType="begin"/>
      </w:r>
      <w:r w:rsidR="004A0A38">
        <w:rPr>
          <w:noProof/>
          <w:webHidden/>
        </w:rPr>
        <w:instrText xml:space="preserve"> PAGEREF _Toc444611973 \h </w:instrText>
      </w:r>
      <w:r>
        <w:rPr>
          <w:noProof/>
          <w:webHidden/>
        </w:rPr>
      </w:r>
      <w:r>
        <w:rPr>
          <w:noProof/>
          <w:webHidden/>
        </w:rPr>
        <w:fldChar w:fldCharType="separate"/>
      </w:r>
      <w:ins w:id="62" w:author="Author">
        <w:r w:rsidR="004173C6">
          <w:rPr>
            <w:noProof/>
            <w:webHidden/>
          </w:rPr>
          <w:t>84</w:t>
        </w:r>
      </w:ins>
      <w:del w:id="63" w:author="Author">
        <w:r w:rsidR="00FF1E1A" w:rsidDel="004173C6">
          <w:rPr>
            <w:noProof/>
            <w:webHidden/>
          </w:rPr>
          <w:delText>83</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"_Toc444611974"</w:instrText>
      </w:r>
      <w:r>
        <w:fldChar w:fldCharType="separate"/>
      </w:r>
      <w:r w:rsidR="004A0A38" w:rsidRPr="00D302ED">
        <w:rPr>
          <w:rStyle w:val="Hyperlink"/>
          <w:noProof/>
        </w:rPr>
        <w:t>SP-25 Priority Needs - 91.215(a)(2)</w:t>
      </w:r>
      <w:r w:rsidR="004A0A38">
        <w:rPr>
          <w:noProof/>
          <w:webHidden/>
        </w:rPr>
        <w:tab/>
      </w:r>
      <w:r>
        <w:rPr>
          <w:noProof/>
          <w:webHidden/>
        </w:rPr>
        <w:fldChar w:fldCharType="begin"/>
      </w:r>
      <w:r w:rsidR="004A0A38">
        <w:rPr>
          <w:noProof/>
          <w:webHidden/>
        </w:rPr>
        <w:instrText xml:space="preserve"> PAGEREF _Toc444611974 \h </w:instrText>
      </w:r>
      <w:r>
        <w:rPr>
          <w:noProof/>
          <w:webHidden/>
        </w:rPr>
      </w:r>
      <w:r>
        <w:rPr>
          <w:noProof/>
          <w:webHidden/>
        </w:rPr>
        <w:fldChar w:fldCharType="separate"/>
      </w:r>
      <w:ins w:id="64" w:author="Author">
        <w:r w:rsidR="004173C6">
          <w:rPr>
            <w:noProof/>
            <w:webHidden/>
          </w:rPr>
          <w:t>87</w:t>
        </w:r>
      </w:ins>
      <w:del w:id="65" w:author="Author">
        <w:r w:rsidR="00FF1E1A" w:rsidDel="004173C6">
          <w:rPr>
            <w:noProof/>
            <w:webHidden/>
          </w:rPr>
          <w:delText>86</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"_Toc444611975"</w:instrText>
      </w:r>
      <w:r>
        <w:fldChar w:fldCharType="separate"/>
      </w:r>
      <w:r w:rsidR="004A0A38" w:rsidRPr="00D302ED">
        <w:rPr>
          <w:rStyle w:val="Hyperlink"/>
          <w:noProof/>
        </w:rPr>
        <w:t>SP-30 Influence of Market Conditions – 91.215 (b)</w:t>
      </w:r>
      <w:r w:rsidR="004A0A38">
        <w:rPr>
          <w:noProof/>
          <w:webHidden/>
        </w:rPr>
        <w:tab/>
      </w:r>
      <w:r>
        <w:rPr>
          <w:noProof/>
          <w:webHidden/>
        </w:rPr>
        <w:fldChar w:fldCharType="begin"/>
      </w:r>
      <w:r w:rsidR="004A0A38">
        <w:rPr>
          <w:noProof/>
          <w:webHidden/>
        </w:rPr>
        <w:instrText xml:space="preserve"> PAGEREF _Toc444611975 \h </w:instrText>
      </w:r>
      <w:r>
        <w:rPr>
          <w:noProof/>
          <w:webHidden/>
        </w:rPr>
      </w:r>
      <w:r>
        <w:rPr>
          <w:noProof/>
          <w:webHidden/>
        </w:rPr>
        <w:fldChar w:fldCharType="separate"/>
      </w:r>
      <w:ins w:id="66" w:author="Author">
        <w:r w:rsidR="004173C6">
          <w:rPr>
            <w:noProof/>
            <w:webHidden/>
          </w:rPr>
          <w:t>91</w:t>
        </w:r>
      </w:ins>
      <w:del w:id="67" w:author="Author">
        <w:r w:rsidR="00FF1E1A" w:rsidDel="004173C6">
          <w:rPr>
            <w:noProof/>
            <w:webHidden/>
          </w:rPr>
          <w:delText>90</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"_Toc444611976"</w:instrText>
      </w:r>
      <w:r>
        <w:fldChar w:fldCharType="separate"/>
      </w:r>
      <w:r w:rsidR="004A0A38" w:rsidRPr="00D302ED">
        <w:rPr>
          <w:rStyle w:val="Hyperlink"/>
          <w:noProof/>
        </w:rPr>
        <w:t>SP-50 Public Housing Accessibility and Involvement – 91.215(c)</w:t>
      </w:r>
      <w:r w:rsidR="004A0A38">
        <w:rPr>
          <w:noProof/>
          <w:webHidden/>
        </w:rPr>
        <w:tab/>
      </w:r>
      <w:r>
        <w:rPr>
          <w:noProof/>
          <w:webHidden/>
        </w:rPr>
        <w:fldChar w:fldCharType="begin"/>
      </w:r>
      <w:r w:rsidR="004A0A38">
        <w:rPr>
          <w:noProof/>
          <w:webHidden/>
        </w:rPr>
        <w:instrText xml:space="preserve"> PAGEREF _Toc444611976 \h </w:instrText>
      </w:r>
      <w:r>
        <w:rPr>
          <w:noProof/>
          <w:webHidden/>
        </w:rPr>
      </w:r>
      <w:r>
        <w:rPr>
          <w:noProof/>
          <w:webHidden/>
        </w:rPr>
        <w:fldChar w:fldCharType="separate"/>
      </w:r>
      <w:ins w:id="68" w:author="Author">
        <w:r w:rsidR="004173C6">
          <w:rPr>
            <w:noProof/>
            <w:webHidden/>
          </w:rPr>
          <w:t>102</w:t>
        </w:r>
      </w:ins>
      <w:del w:id="69" w:author="Author">
        <w:r w:rsidR="00FF1E1A" w:rsidDel="004173C6">
          <w:rPr>
            <w:noProof/>
            <w:webHidden/>
          </w:rPr>
          <w:delText>101</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"_Toc444611977"</w:instrText>
      </w:r>
      <w:r>
        <w:fldChar w:fldCharType="separate"/>
      </w:r>
      <w:r w:rsidR="004A0A38" w:rsidRPr="00D302ED">
        <w:rPr>
          <w:rStyle w:val="Hyperlink"/>
          <w:noProof/>
        </w:rPr>
        <w:t>SP-55 Barriers to affordable housing – 91.215(h)</w:t>
      </w:r>
      <w:r w:rsidR="004A0A38">
        <w:rPr>
          <w:noProof/>
          <w:webHidden/>
        </w:rPr>
        <w:tab/>
      </w:r>
      <w:r>
        <w:rPr>
          <w:noProof/>
          <w:webHidden/>
        </w:rPr>
        <w:fldChar w:fldCharType="begin"/>
      </w:r>
      <w:r w:rsidR="004A0A38">
        <w:rPr>
          <w:noProof/>
          <w:webHidden/>
        </w:rPr>
        <w:instrText xml:space="preserve"> PAGEREF _Toc444611977 \h </w:instrText>
      </w:r>
      <w:r>
        <w:rPr>
          <w:noProof/>
          <w:webHidden/>
        </w:rPr>
      </w:r>
      <w:r>
        <w:rPr>
          <w:noProof/>
          <w:webHidden/>
        </w:rPr>
        <w:fldChar w:fldCharType="separate"/>
      </w:r>
      <w:ins w:id="70" w:author="Author">
        <w:r w:rsidR="004173C6">
          <w:rPr>
            <w:noProof/>
            <w:webHidden/>
          </w:rPr>
          <w:t>103</w:t>
        </w:r>
      </w:ins>
      <w:del w:id="71" w:author="Author">
        <w:r w:rsidR="00FF1E1A" w:rsidDel="004173C6">
          <w:rPr>
            <w:noProof/>
            <w:webHidden/>
          </w:rPr>
          <w:delText>102</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"_Toc444611978"</w:instrText>
      </w:r>
      <w:r>
        <w:fldChar w:fldCharType="separate"/>
      </w:r>
      <w:r w:rsidR="004A0A38" w:rsidRPr="00D302ED">
        <w:rPr>
          <w:rStyle w:val="Hyperlink"/>
          <w:noProof/>
        </w:rPr>
        <w:t>SP-60 Homelessness Strategy – 91.215(d)</w:t>
      </w:r>
      <w:r w:rsidR="004A0A38">
        <w:rPr>
          <w:noProof/>
          <w:webHidden/>
        </w:rPr>
        <w:tab/>
      </w:r>
      <w:r>
        <w:rPr>
          <w:noProof/>
          <w:webHidden/>
        </w:rPr>
        <w:fldChar w:fldCharType="begin"/>
      </w:r>
      <w:r w:rsidR="004A0A38">
        <w:rPr>
          <w:noProof/>
          <w:webHidden/>
        </w:rPr>
        <w:instrText xml:space="preserve"> PAGEREF _Toc444611978 \h </w:instrText>
      </w:r>
      <w:r>
        <w:rPr>
          <w:noProof/>
          <w:webHidden/>
        </w:rPr>
      </w:r>
      <w:r>
        <w:rPr>
          <w:noProof/>
          <w:webHidden/>
        </w:rPr>
        <w:fldChar w:fldCharType="separate"/>
      </w:r>
      <w:ins w:id="72" w:author="Author">
        <w:r w:rsidR="004173C6">
          <w:rPr>
            <w:noProof/>
            <w:webHidden/>
          </w:rPr>
          <w:t>105</w:t>
        </w:r>
      </w:ins>
      <w:del w:id="73" w:author="Author">
        <w:r w:rsidR="00FF1E1A" w:rsidDel="004173C6">
          <w:rPr>
            <w:noProof/>
            <w:webHidden/>
          </w:rPr>
          <w:delText>104</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"_Toc444611979"</w:instrText>
      </w:r>
      <w:r>
        <w:fldChar w:fldCharType="separate"/>
      </w:r>
      <w:r w:rsidR="004A0A38" w:rsidRPr="00D302ED">
        <w:rPr>
          <w:rStyle w:val="Hyperlink"/>
          <w:noProof/>
        </w:rPr>
        <w:t>SP-65 Lead based paint Hazards – 91.215(i)</w:t>
      </w:r>
      <w:r w:rsidR="004A0A38">
        <w:rPr>
          <w:noProof/>
          <w:webHidden/>
        </w:rPr>
        <w:tab/>
      </w:r>
      <w:r>
        <w:rPr>
          <w:noProof/>
          <w:webHidden/>
        </w:rPr>
        <w:fldChar w:fldCharType="begin"/>
      </w:r>
      <w:r w:rsidR="004A0A38">
        <w:rPr>
          <w:noProof/>
          <w:webHidden/>
        </w:rPr>
        <w:instrText xml:space="preserve"> PAGEREF _Toc444611979 \h </w:instrText>
      </w:r>
      <w:r>
        <w:rPr>
          <w:noProof/>
          <w:webHidden/>
        </w:rPr>
      </w:r>
      <w:r>
        <w:rPr>
          <w:noProof/>
          <w:webHidden/>
        </w:rPr>
        <w:fldChar w:fldCharType="separate"/>
      </w:r>
      <w:ins w:id="74" w:author="Author">
        <w:r w:rsidR="004173C6">
          <w:rPr>
            <w:noProof/>
            <w:webHidden/>
          </w:rPr>
          <w:t>107</w:t>
        </w:r>
      </w:ins>
      <w:del w:id="75" w:author="Author">
        <w:r w:rsidR="00FF1E1A" w:rsidDel="004173C6">
          <w:rPr>
            <w:noProof/>
            <w:webHidden/>
          </w:rPr>
          <w:delText>106</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"_Toc444611980"</w:instrText>
      </w:r>
      <w:r>
        <w:fldChar w:fldCharType="separate"/>
      </w:r>
      <w:r w:rsidR="004A0A38" w:rsidRPr="00D302ED">
        <w:rPr>
          <w:rStyle w:val="Hyperlink"/>
          <w:noProof/>
        </w:rPr>
        <w:t>SP-70 Anti-Poverty Strategy – 91.215(j)</w:t>
      </w:r>
      <w:r w:rsidR="004A0A38">
        <w:rPr>
          <w:noProof/>
          <w:webHidden/>
        </w:rPr>
        <w:tab/>
      </w:r>
      <w:r>
        <w:rPr>
          <w:noProof/>
          <w:webHidden/>
        </w:rPr>
        <w:fldChar w:fldCharType="begin"/>
      </w:r>
      <w:r w:rsidR="004A0A38">
        <w:rPr>
          <w:noProof/>
          <w:webHidden/>
        </w:rPr>
        <w:instrText xml:space="preserve"> PAGEREF _Toc444611980 \h </w:instrText>
      </w:r>
      <w:r>
        <w:rPr>
          <w:noProof/>
          <w:webHidden/>
        </w:rPr>
      </w:r>
      <w:r>
        <w:rPr>
          <w:noProof/>
          <w:webHidden/>
        </w:rPr>
        <w:fldChar w:fldCharType="separate"/>
      </w:r>
      <w:ins w:id="76" w:author="Author">
        <w:r w:rsidR="004173C6">
          <w:rPr>
            <w:noProof/>
            <w:webHidden/>
          </w:rPr>
          <w:t>109</w:t>
        </w:r>
      </w:ins>
      <w:del w:id="77" w:author="Author">
        <w:r w:rsidR="00FF1E1A" w:rsidDel="004173C6">
          <w:rPr>
            <w:noProof/>
            <w:webHidden/>
          </w:rPr>
          <w:delText>108</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"_Toc444611981"</w:instrText>
      </w:r>
      <w:r>
        <w:fldChar w:fldCharType="separate"/>
      </w:r>
      <w:r w:rsidR="004A0A38" w:rsidRPr="00D302ED">
        <w:rPr>
          <w:rStyle w:val="Hyperlink"/>
          <w:noProof/>
        </w:rPr>
        <w:t>SP-80 Monitoring – 91.230</w:t>
      </w:r>
      <w:r w:rsidR="004A0A38">
        <w:rPr>
          <w:noProof/>
          <w:webHidden/>
        </w:rPr>
        <w:tab/>
      </w:r>
      <w:r>
        <w:rPr>
          <w:noProof/>
          <w:webHidden/>
        </w:rPr>
        <w:fldChar w:fldCharType="begin"/>
      </w:r>
      <w:r w:rsidR="004A0A38">
        <w:rPr>
          <w:noProof/>
          <w:webHidden/>
        </w:rPr>
        <w:instrText xml:space="preserve"> PAGEREF _Toc444611981 \h </w:instrText>
      </w:r>
      <w:r>
        <w:rPr>
          <w:noProof/>
          <w:webHidden/>
        </w:rPr>
      </w:r>
      <w:r>
        <w:rPr>
          <w:noProof/>
          <w:webHidden/>
        </w:rPr>
        <w:fldChar w:fldCharType="separate"/>
      </w:r>
      <w:ins w:id="78" w:author="Author">
        <w:r w:rsidR="004173C6">
          <w:rPr>
            <w:noProof/>
            <w:webHidden/>
          </w:rPr>
          <w:t>110</w:t>
        </w:r>
      </w:ins>
      <w:del w:id="79" w:author="Author">
        <w:r w:rsidR="00FF1E1A" w:rsidDel="004173C6">
          <w:rPr>
            <w:noProof/>
            <w:webHidden/>
          </w:rPr>
          <w:delText>109</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"_Toc444611982"</w:instrText>
      </w:r>
      <w:r>
        <w:fldChar w:fldCharType="separate"/>
      </w:r>
      <w:r w:rsidR="004A0A38" w:rsidRPr="00D302ED">
        <w:rPr>
          <w:rStyle w:val="Hyperlink"/>
          <w:noProof/>
        </w:rPr>
        <w:t>Expected Resources</w:t>
      </w:r>
      <w:r w:rsidR="004A0A38">
        <w:rPr>
          <w:noProof/>
          <w:webHidden/>
        </w:rPr>
        <w:tab/>
      </w:r>
      <w:r>
        <w:rPr>
          <w:noProof/>
          <w:webHidden/>
        </w:rPr>
        <w:fldChar w:fldCharType="begin"/>
      </w:r>
      <w:r w:rsidR="004A0A38">
        <w:rPr>
          <w:noProof/>
          <w:webHidden/>
        </w:rPr>
        <w:instrText xml:space="preserve"> PAGEREF _Toc444611982 \h </w:instrText>
      </w:r>
      <w:r>
        <w:rPr>
          <w:noProof/>
          <w:webHidden/>
        </w:rPr>
      </w:r>
      <w:r>
        <w:rPr>
          <w:noProof/>
          <w:webHidden/>
        </w:rPr>
        <w:fldChar w:fldCharType="separate"/>
      </w:r>
      <w:ins w:id="80" w:author="Author">
        <w:r w:rsidR="004173C6">
          <w:rPr>
            <w:noProof/>
            <w:webHidden/>
          </w:rPr>
          <w:t>112</w:t>
        </w:r>
      </w:ins>
      <w:del w:id="81" w:author="Author">
        <w:r w:rsidR="00FF1E1A" w:rsidDel="004173C6">
          <w:rPr>
            <w:noProof/>
            <w:webHidden/>
          </w:rPr>
          <w:delText>111</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"_Toc444611983"</w:instrText>
      </w:r>
      <w:r>
        <w:fldChar w:fldCharType="separate"/>
      </w:r>
      <w:r w:rsidR="004A0A38" w:rsidRPr="00D302ED">
        <w:rPr>
          <w:rStyle w:val="Hyperlink"/>
          <w:noProof/>
        </w:rPr>
        <w:t>AP-15 Expected Resources – 91.220(c)(1,2)</w:t>
      </w:r>
      <w:r w:rsidR="004A0A38">
        <w:rPr>
          <w:noProof/>
          <w:webHidden/>
        </w:rPr>
        <w:tab/>
      </w:r>
      <w:r>
        <w:rPr>
          <w:noProof/>
          <w:webHidden/>
        </w:rPr>
        <w:fldChar w:fldCharType="begin"/>
      </w:r>
      <w:r w:rsidR="004A0A38">
        <w:rPr>
          <w:noProof/>
          <w:webHidden/>
        </w:rPr>
        <w:instrText xml:space="preserve"> PAGEREF _Toc444611983 \h </w:instrText>
      </w:r>
      <w:r>
        <w:rPr>
          <w:noProof/>
          <w:webHidden/>
        </w:rPr>
      </w:r>
      <w:r>
        <w:rPr>
          <w:noProof/>
          <w:webHidden/>
        </w:rPr>
        <w:fldChar w:fldCharType="separate"/>
      </w:r>
      <w:ins w:id="82" w:author="Author">
        <w:r w:rsidR="004173C6">
          <w:rPr>
            <w:noProof/>
            <w:webHidden/>
          </w:rPr>
          <w:t>112</w:t>
        </w:r>
      </w:ins>
      <w:del w:id="83" w:author="Author">
        <w:r w:rsidR="00FF1E1A" w:rsidDel="004173C6">
          <w:rPr>
            <w:noProof/>
            <w:webHidden/>
          </w:rPr>
          <w:delText>111</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"_Toc444611984"</w:instrText>
      </w:r>
      <w:r>
        <w:fldChar w:fldCharType="separate"/>
      </w:r>
      <w:r w:rsidR="004A0A38" w:rsidRPr="00D302ED">
        <w:rPr>
          <w:rStyle w:val="Hyperlink"/>
          <w:noProof/>
        </w:rPr>
        <w:t>Annual Goals and Objectives</w:t>
      </w:r>
      <w:r w:rsidR="004A0A38">
        <w:rPr>
          <w:noProof/>
          <w:webHidden/>
        </w:rPr>
        <w:tab/>
      </w:r>
      <w:r>
        <w:rPr>
          <w:noProof/>
          <w:webHidden/>
        </w:rPr>
        <w:fldChar w:fldCharType="begin"/>
      </w:r>
      <w:r w:rsidR="004A0A38">
        <w:rPr>
          <w:noProof/>
          <w:webHidden/>
        </w:rPr>
        <w:instrText xml:space="preserve"> PAGEREF _Toc444611984 \h </w:instrText>
      </w:r>
      <w:r>
        <w:rPr>
          <w:noProof/>
          <w:webHidden/>
        </w:rPr>
      </w:r>
      <w:r>
        <w:rPr>
          <w:noProof/>
          <w:webHidden/>
        </w:rPr>
        <w:fldChar w:fldCharType="separate"/>
      </w:r>
      <w:ins w:id="84" w:author="Author">
        <w:r w:rsidR="004173C6">
          <w:rPr>
            <w:noProof/>
            <w:webHidden/>
          </w:rPr>
          <w:t>115</w:t>
        </w:r>
      </w:ins>
      <w:del w:id="85" w:author="Author">
        <w:r w:rsidR="00FF1E1A" w:rsidDel="004173C6">
          <w:rPr>
            <w:noProof/>
            <w:webHidden/>
          </w:rPr>
          <w:delText>114</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"_Toc444611985"</w:instrText>
      </w:r>
      <w:r>
        <w:fldChar w:fldCharType="separate"/>
      </w:r>
      <w:r w:rsidR="004A0A38" w:rsidRPr="00D302ED">
        <w:rPr>
          <w:rStyle w:val="Hyperlink"/>
          <w:noProof/>
        </w:rPr>
        <w:t>Projects</w:t>
      </w:r>
      <w:r w:rsidR="004A0A38">
        <w:rPr>
          <w:noProof/>
          <w:webHidden/>
        </w:rPr>
        <w:tab/>
      </w:r>
      <w:r>
        <w:rPr>
          <w:noProof/>
          <w:webHidden/>
        </w:rPr>
        <w:fldChar w:fldCharType="begin"/>
      </w:r>
      <w:r w:rsidR="004A0A38">
        <w:rPr>
          <w:noProof/>
          <w:webHidden/>
        </w:rPr>
        <w:instrText xml:space="preserve"> PAGEREF _Toc444611985 \h </w:instrText>
      </w:r>
      <w:r>
        <w:rPr>
          <w:noProof/>
          <w:webHidden/>
        </w:rPr>
      </w:r>
      <w:r>
        <w:rPr>
          <w:noProof/>
          <w:webHidden/>
        </w:rPr>
        <w:fldChar w:fldCharType="separate"/>
      </w:r>
      <w:ins w:id="86" w:author="Author">
        <w:r w:rsidR="004173C6">
          <w:rPr>
            <w:noProof/>
            <w:webHidden/>
          </w:rPr>
          <w:t>118</w:t>
        </w:r>
      </w:ins>
      <w:del w:id="87" w:author="Author">
        <w:r w:rsidR="00FF1E1A" w:rsidDel="004173C6">
          <w:rPr>
            <w:noProof/>
            <w:webHidden/>
          </w:rPr>
          <w:delText>117</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"_Toc444611986"</w:instrText>
      </w:r>
      <w:r>
        <w:fldChar w:fldCharType="separate"/>
      </w:r>
      <w:r w:rsidR="004A0A38" w:rsidRPr="00D302ED">
        <w:rPr>
          <w:rStyle w:val="Hyperlink"/>
          <w:noProof/>
        </w:rPr>
        <w:t>AP-35 Projects – 91.220(d)</w:t>
      </w:r>
      <w:r w:rsidR="004A0A38">
        <w:rPr>
          <w:noProof/>
          <w:webHidden/>
        </w:rPr>
        <w:tab/>
      </w:r>
      <w:r>
        <w:rPr>
          <w:noProof/>
          <w:webHidden/>
        </w:rPr>
        <w:fldChar w:fldCharType="begin"/>
      </w:r>
      <w:r w:rsidR="004A0A38">
        <w:rPr>
          <w:noProof/>
          <w:webHidden/>
        </w:rPr>
        <w:instrText xml:space="preserve"> PAGEREF _Toc444611986 \h </w:instrText>
      </w:r>
      <w:r>
        <w:rPr>
          <w:noProof/>
          <w:webHidden/>
        </w:rPr>
      </w:r>
      <w:r>
        <w:rPr>
          <w:noProof/>
          <w:webHidden/>
        </w:rPr>
        <w:fldChar w:fldCharType="separate"/>
      </w:r>
      <w:ins w:id="88" w:author="Author">
        <w:r w:rsidR="004173C6">
          <w:rPr>
            <w:noProof/>
            <w:webHidden/>
          </w:rPr>
          <w:t>118</w:t>
        </w:r>
      </w:ins>
      <w:del w:id="89" w:author="Author">
        <w:r w:rsidR="00FF1E1A" w:rsidDel="004173C6">
          <w:rPr>
            <w:noProof/>
            <w:webHidden/>
          </w:rPr>
          <w:delText>117</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"_Toc444611987"</w:instrText>
      </w:r>
      <w:r>
        <w:fldChar w:fldCharType="separate"/>
      </w:r>
      <w:r w:rsidR="004A0A38" w:rsidRPr="00D302ED">
        <w:rPr>
          <w:rStyle w:val="Hyperlink"/>
          <w:noProof/>
        </w:rPr>
        <w:t>AP-38 Project Summary</w:t>
      </w:r>
      <w:r w:rsidR="004A0A38">
        <w:rPr>
          <w:noProof/>
          <w:webHidden/>
        </w:rPr>
        <w:tab/>
      </w:r>
      <w:r>
        <w:rPr>
          <w:noProof/>
          <w:webHidden/>
        </w:rPr>
        <w:fldChar w:fldCharType="begin"/>
      </w:r>
      <w:r w:rsidR="004A0A38">
        <w:rPr>
          <w:noProof/>
          <w:webHidden/>
        </w:rPr>
        <w:instrText xml:space="preserve"> PAGEREF _Toc444611987 \h </w:instrText>
      </w:r>
      <w:r>
        <w:rPr>
          <w:noProof/>
          <w:webHidden/>
        </w:rPr>
      </w:r>
      <w:r>
        <w:rPr>
          <w:noProof/>
          <w:webHidden/>
        </w:rPr>
        <w:fldChar w:fldCharType="separate"/>
      </w:r>
      <w:ins w:id="90" w:author="Author">
        <w:r w:rsidR="004173C6">
          <w:rPr>
            <w:noProof/>
            <w:webHidden/>
          </w:rPr>
          <w:t>119</w:t>
        </w:r>
      </w:ins>
      <w:del w:id="91" w:author="Author">
        <w:r w:rsidR="00FF1E1A" w:rsidDel="004173C6">
          <w:rPr>
            <w:noProof/>
            <w:webHidden/>
          </w:rPr>
          <w:delText>118</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"_Toc444611988"</w:instrText>
      </w:r>
      <w:r>
        <w:fldChar w:fldCharType="separate"/>
      </w:r>
      <w:r w:rsidR="004A0A38" w:rsidRPr="00D302ED">
        <w:rPr>
          <w:rStyle w:val="Hyperlink"/>
          <w:noProof/>
        </w:rPr>
        <w:t>AP-50 Geographic Distribution – 91.220(f)</w:t>
      </w:r>
      <w:r w:rsidR="004A0A38">
        <w:rPr>
          <w:noProof/>
          <w:webHidden/>
        </w:rPr>
        <w:tab/>
      </w:r>
      <w:r>
        <w:rPr>
          <w:noProof/>
          <w:webHidden/>
        </w:rPr>
        <w:fldChar w:fldCharType="begin"/>
      </w:r>
      <w:r w:rsidR="004A0A38">
        <w:rPr>
          <w:noProof/>
          <w:webHidden/>
        </w:rPr>
        <w:instrText xml:space="preserve"> PAGEREF _Toc444611988 \h </w:instrText>
      </w:r>
      <w:r>
        <w:rPr>
          <w:noProof/>
          <w:webHidden/>
        </w:rPr>
      </w:r>
      <w:r>
        <w:rPr>
          <w:noProof/>
          <w:webHidden/>
        </w:rPr>
        <w:fldChar w:fldCharType="separate"/>
      </w:r>
      <w:ins w:id="92" w:author="Author">
        <w:r w:rsidR="004173C6">
          <w:rPr>
            <w:noProof/>
            <w:webHidden/>
          </w:rPr>
          <w:t>127</w:t>
        </w:r>
      </w:ins>
      <w:del w:id="93" w:author="Author">
        <w:r w:rsidR="00FF1E1A" w:rsidDel="004173C6">
          <w:rPr>
            <w:noProof/>
            <w:webHidden/>
          </w:rPr>
          <w:delText>126</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fldChar w:fldCharType="begin"/>
      </w:r>
      <w:r>
        <w:instrText>HYPERLINK \l "_Toc444611989"</w:instrText>
      </w:r>
      <w:r>
        <w:fldChar w:fldCharType="separate"/>
      </w:r>
      <w:r w:rsidR="004A0A38" w:rsidRPr="00D302ED">
        <w:rPr>
          <w:rStyle w:val="Hyperlink"/>
          <w:noProof/>
        </w:rPr>
        <w:t>Affordable Housing</w:t>
      </w:r>
      <w:r w:rsidR="004A0A38">
        <w:rPr>
          <w:noProof/>
          <w:webHidden/>
        </w:rPr>
        <w:tab/>
      </w:r>
      <w:r>
        <w:rPr>
          <w:noProof/>
          <w:webHidden/>
        </w:rPr>
        <w:fldChar w:fldCharType="begin"/>
      </w:r>
      <w:r w:rsidR="004A0A38">
        <w:rPr>
          <w:noProof/>
          <w:webHidden/>
        </w:rPr>
        <w:instrText xml:space="preserve"> PAGEREF _Toc444611989 \h </w:instrText>
      </w:r>
      <w:r>
        <w:rPr>
          <w:noProof/>
          <w:webHidden/>
        </w:rPr>
      </w:r>
      <w:r>
        <w:rPr>
          <w:noProof/>
          <w:webHidden/>
        </w:rPr>
        <w:fldChar w:fldCharType="separate"/>
      </w:r>
      <w:ins w:id="94" w:author="Author">
        <w:r w:rsidR="004173C6">
          <w:rPr>
            <w:noProof/>
            <w:webHidden/>
          </w:rPr>
          <w:t>130</w:t>
        </w:r>
      </w:ins>
      <w:del w:id="95" w:author="Author">
        <w:r w:rsidR="00FF1E1A" w:rsidDel="004173C6">
          <w:rPr>
            <w:noProof/>
            <w:webHidden/>
          </w:rPr>
          <w:delText>129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"_Toc444611990"</w:instrText>
      </w:r>
      <w:r>
        <w:fldChar w:fldCharType="separate"/>
      </w:r>
      <w:r w:rsidR="004A0A38" w:rsidRPr="00D302ED">
        <w:rPr>
          <w:rStyle w:val="Hyperlink"/>
          <w:noProof/>
        </w:rPr>
        <w:t>AP-55 Affordable Housing – 91.220(g)</w:t>
      </w:r>
      <w:r w:rsidR="004A0A38">
        <w:rPr>
          <w:noProof/>
          <w:webHidden/>
        </w:rPr>
        <w:tab/>
      </w:r>
      <w:r>
        <w:rPr>
          <w:noProof/>
          <w:webHidden/>
        </w:rPr>
        <w:fldChar w:fldCharType="begin"/>
      </w:r>
      <w:r w:rsidR="004A0A38">
        <w:rPr>
          <w:noProof/>
          <w:webHidden/>
        </w:rPr>
        <w:instrText xml:space="preserve"> PAGEREF _Toc444611990 \h </w:instrText>
      </w:r>
      <w:r>
        <w:rPr>
          <w:noProof/>
          <w:webHidden/>
        </w:rPr>
      </w:r>
      <w:r>
        <w:rPr>
          <w:noProof/>
          <w:webHidden/>
        </w:rPr>
        <w:fldChar w:fldCharType="separate"/>
      </w:r>
      <w:ins w:id="96" w:author="Author">
        <w:r w:rsidR="004173C6">
          <w:rPr>
            <w:noProof/>
            <w:webHidden/>
          </w:rPr>
          <w:t>130</w:t>
        </w:r>
      </w:ins>
      <w:del w:id="97" w:author="Author">
        <w:r w:rsidR="00FF1E1A" w:rsidDel="004173C6">
          <w:rPr>
            <w:noProof/>
            <w:webHidden/>
          </w:rPr>
          <w:delText>129</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"_Toc444611991"</w:instrText>
      </w:r>
      <w:r>
        <w:fldChar w:fldCharType="separate"/>
      </w:r>
      <w:r w:rsidR="004A0A38" w:rsidRPr="00D302ED">
        <w:rPr>
          <w:rStyle w:val="Hyperlink"/>
          <w:noProof/>
        </w:rPr>
        <w:t>AP-60 Public Housing – 91.220(h)</w:t>
      </w:r>
      <w:r w:rsidR="004A0A38">
        <w:rPr>
          <w:noProof/>
          <w:webHidden/>
        </w:rPr>
        <w:tab/>
      </w:r>
      <w:r>
        <w:rPr>
          <w:noProof/>
          <w:webHidden/>
        </w:rPr>
        <w:fldChar w:fldCharType="begin"/>
      </w:r>
      <w:r w:rsidR="004A0A38">
        <w:rPr>
          <w:noProof/>
          <w:webHidden/>
        </w:rPr>
        <w:instrText xml:space="preserve"> PAGEREF _Toc444611991 \h </w:instrText>
      </w:r>
      <w:r>
        <w:rPr>
          <w:noProof/>
          <w:webHidden/>
        </w:rPr>
      </w:r>
      <w:r>
        <w:rPr>
          <w:noProof/>
          <w:webHidden/>
        </w:rPr>
        <w:fldChar w:fldCharType="separate"/>
      </w:r>
      <w:ins w:id="98" w:author="Author">
        <w:r w:rsidR="004173C6">
          <w:rPr>
            <w:noProof/>
            <w:webHidden/>
          </w:rPr>
          <w:t>132</w:t>
        </w:r>
      </w:ins>
      <w:del w:id="99" w:author="Author">
        <w:r w:rsidR="00FF1E1A" w:rsidDel="004173C6">
          <w:rPr>
            <w:noProof/>
            <w:webHidden/>
          </w:rPr>
          <w:delText>131</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"_Toc444611992"</w:instrText>
      </w:r>
      <w:r>
        <w:fldChar w:fldCharType="separate"/>
      </w:r>
      <w:r w:rsidR="004A0A38" w:rsidRPr="00D302ED">
        <w:rPr>
          <w:rStyle w:val="Hyperlink"/>
          <w:noProof/>
        </w:rPr>
        <w:t>AP-65 Homeless and Other Special Needs Activities – 91.220(i)</w:t>
      </w:r>
      <w:r w:rsidR="004A0A38">
        <w:rPr>
          <w:noProof/>
          <w:webHidden/>
        </w:rPr>
        <w:tab/>
      </w:r>
      <w:r>
        <w:rPr>
          <w:noProof/>
          <w:webHidden/>
        </w:rPr>
        <w:fldChar w:fldCharType="begin"/>
      </w:r>
      <w:r w:rsidR="004A0A38">
        <w:rPr>
          <w:noProof/>
          <w:webHidden/>
        </w:rPr>
        <w:instrText xml:space="preserve"> PAGEREF _Toc444611992 \h </w:instrText>
      </w:r>
      <w:r>
        <w:rPr>
          <w:noProof/>
          <w:webHidden/>
        </w:rPr>
      </w:r>
      <w:r>
        <w:rPr>
          <w:noProof/>
          <w:webHidden/>
        </w:rPr>
        <w:fldChar w:fldCharType="separate"/>
      </w:r>
      <w:ins w:id="100" w:author="Author">
        <w:r w:rsidR="004173C6">
          <w:rPr>
            <w:noProof/>
            <w:webHidden/>
          </w:rPr>
          <w:t>134</w:t>
        </w:r>
      </w:ins>
      <w:del w:id="101" w:author="Author">
        <w:r w:rsidR="00FF1E1A" w:rsidDel="004173C6">
          <w:rPr>
            <w:noProof/>
            <w:webHidden/>
          </w:rPr>
          <w:delText>133</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"_Toc444611993"</w:instrText>
      </w:r>
      <w:r>
        <w:fldChar w:fldCharType="separate"/>
      </w:r>
      <w:r w:rsidR="004A0A38" w:rsidRPr="00D302ED">
        <w:rPr>
          <w:rStyle w:val="Hyperlink"/>
          <w:noProof/>
        </w:rPr>
        <w:t>AP-75 Barriers to affordable housing – 91.220(j)</w:t>
      </w:r>
      <w:r w:rsidR="004A0A38">
        <w:rPr>
          <w:noProof/>
          <w:webHidden/>
        </w:rPr>
        <w:tab/>
      </w:r>
      <w:r>
        <w:rPr>
          <w:noProof/>
          <w:webHidden/>
        </w:rPr>
        <w:fldChar w:fldCharType="begin"/>
      </w:r>
      <w:r w:rsidR="004A0A38">
        <w:rPr>
          <w:noProof/>
          <w:webHidden/>
        </w:rPr>
        <w:instrText xml:space="preserve"> PAGEREF _Toc444611993 \h </w:instrText>
      </w:r>
      <w:r>
        <w:rPr>
          <w:noProof/>
          <w:webHidden/>
        </w:rPr>
      </w:r>
      <w:r>
        <w:rPr>
          <w:noProof/>
          <w:webHidden/>
        </w:rPr>
        <w:fldChar w:fldCharType="separate"/>
      </w:r>
      <w:ins w:id="102" w:author="Author">
        <w:r w:rsidR="004173C6">
          <w:rPr>
            <w:noProof/>
            <w:webHidden/>
          </w:rPr>
          <w:t>136</w:t>
        </w:r>
      </w:ins>
      <w:del w:id="103" w:author="Author">
        <w:r w:rsidR="00FF1E1A" w:rsidDel="004173C6">
          <w:rPr>
            <w:noProof/>
            <w:webHidden/>
          </w:rPr>
          <w:delText>135</w:delText>
        </w:r>
      </w:del>
      <w:r>
        <w:rPr>
          <w:noProof/>
          <w:webHidden/>
        </w:rPr>
        <w:fldChar w:fldCharType="end"/>
      </w:r>
      <w:r>
        <w:fldChar w:fldCharType="end"/>
      </w:r>
    </w:p>
    <w:p w:rsidR="004A0A38" w:rsidRDefault="0081140E">
      <w:pPr>
        <w:pStyle w:val="TOC2"/>
        <w:tabs>
          <w:tab w:val="right" w:leader="dot" w:pos="9350"/>
        </w:tabs>
        <w:rPr>
          <w:rFonts w:asciiTheme="minorHAnsi" w:eastAsiaTheme="minorEastAsia" w:hAnsiTheme="minorHAnsi" w:cstheme="minorBidi"/>
          <w:noProof/>
        </w:rPr>
      </w:pPr>
      <w:r>
        <w:fldChar w:fldCharType="begin"/>
      </w:r>
      <w:r>
        <w:instrText>HYPERLINK \l "_Toc444611994"</w:instrText>
      </w:r>
      <w:r>
        <w:fldChar w:fldCharType="separate"/>
      </w:r>
      <w:r w:rsidR="004A0A38" w:rsidRPr="00D302ED">
        <w:rPr>
          <w:rStyle w:val="Hyperlink"/>
          <w:noProof/>
        </w:rPr>
        <w:t>AP-85 Other Actions</w:t>
      </w:r>
      <w:r w:rsidR="004A0A38">
        <w:rPr>
          <w:noProof/>
          <w:webHidden/>
        </w:rPr>
        <w:tab/>
      </w:r>
      <w:r>
        <w:rPr>
          <w:noProof/>
          <w:webHidden/>
        </w:rPr>
        <w:fldChar w:fldCharType="begin"/>
      </w:r>
      <w:r w:rsidR="004A0A38">
        <w:rPr>
          <w:noProof/>
          <w:webHidden/>
        </w:rPr>
        <w:instrText xml:space="preserve"> PAGEREF _Toc444611994 \h </w:instrText>
      </w:r>
      <w:r>
        <w:rPr>
          <w:noProof/>
          <w:webHidden/>
        </w:rPr>
      </w:r>
      <w:r>
        <w:rPr>
          <w:noProof/>
          <w:webHidden/>
        </w:rPr>
        <w:fldChar w:fldCharType="separate"/>
      </w:r>
      <w:ins w:id="104" w:author="Author">
        <w:r w:rsidR="004173C6">
          <w:rPr>
            <w:noProof/>
            <w:webHidden/>
          </w:rPr>
          <w:t>138</w:t>
        </w:r>
      </w:ins>
      <w:del w:id="105" w:author="Author">
        <w:r w:rsidR="00FF1E1A" w:rsidDel="004173C6">
          <w:rPr>
            <w:noProof/>
            <w:webHidden/>
          </w:rPr>
          <w:delText>137</w:delText>
        </w:r>
      </w:del>
      <w:r>
        <w:rPr>
          <w:noProof/>
          <w:webHidden/>
        </w:rPr>
        <w:fldChar w:fldCharType="end"/>
      </w:r>
      <w:r>
        <w:fldChar w:fldCharType="end"/>
      </w:r>
    </w:p>
    <w:p w:rsidR="004A0A38" w:rsidRDefault="0081140E">
      <w:pPr>
        <w:pStyle w:val="TOC1"/>
        <w:tabs>
          <w:tab w:val="right" w:leader="dot" w:pos="9350"/>
        </w:tabs>
        <w:rPr>
          <w:rFonts w:asciiTheme="minorHAnsi" w:eastAsiaTheme="minorEastAsia" w:hAnsiTheme="minorHAnsi" w:cstheme="minorBidi"/>
          <w:noProof/>
        </w:rPr>
      </w:pPr>
      <w:r>
        <w:lastRenderedPageBreak/>
        <w:fldChar w:fldCharType="begin"/>
      </w:r>
      <w:r>
        <w:instrText>HYPERLINK \l "_Toc444611995"</w:instrText>
      </w:r>
      <w:r>
        <w:fldChar w:fldCharType="separate"/>
      </w:r>
      <w:r w:rsidR="004A0A38" w:rsidRPr="00D302ED">
        <w:rPr>
          <w:rStyle w:val="Hyperlink"/>
          <w:noProof/>
        </w:rPr>
        <w:t>Program Specific Requirements</w:t>
      </w:r>
      <w:r w:rsidR="004A0A38">
        <w:rPr>
          <w:noProof/>
          <w:webHidden/>
        </w:rPr>
        <w:tab/>
      </w:r>
      <w:r>
        <w:rPr>
          <w:noProof/>
          <w:webHidden/>
        </w:rPr>
        <w:fldChar w:fldCharType="begin"/>
      </w:r>
      <w:r w:rsidR="004A0A38">
        <w:rPr>
          <w:noProof/>
          <w:webHidden/>
        </w:rPr>
        <w:instrText xml:space="preserve"> PAGEREF _Toc444611995 \h </w:instrText>
      </w:r>
      <w:r>
        <w:rPr>
          <w:noProof/>
          <w:webHidden/>
        </w:rPr>
      </w:r>
      <w:r>
        <w:rPr>
          <w:noProof/>
          <w:webHidden/>
        </w:rPr>
        <w:fldChar w:fldCharType="separate"/>
      </w:r>
      <w:ins w:id="106" w:author="Author">
        <w:r w:rsidR="004173C6">
          <w:rPr>
            <w:noProof/>
            <w:webHidden/>
          </w:rPr>
          <w:t>141</w:t>
        </w:r>
      </w:ins>
      <w:del w:id="107" w:author="Author">
        <w:r w:rsidR="00FF1E1A" w:rsidDel="004173C6">
          <w:rPr>
            <w:noProof/>
            <w:webHidden/>
          </w:rPr>
          <w:delText>140</w:delText>
        </w:r>
      </w:del>
      <w:r>
        <w:rPr>
          <w:noProof/>
          <w:webHidden/>
        </w:rPr>
        <w:fldChar w:fldCharType="end"/>
      </w:r>
      <w:r>
        <w:fldChar w:fldCharType="end"/>
      </w:r>
    </w:p>
    <w:p w:rsidR="00C52049" w:rsidRDefault="0081140E" w:rsidP="004A0A38">
      <w:pPr>
        <w:pStyle w:val="Heading1"/>
      </w:pPr>
      <w:r>
        <w:rPr>
          <w:rFonts w:ascii="Cambria" w:hAnsi="Cambria"/>
          <w:noProof/>
          <w:sz w:val="24"/>
          <w:szCs w:val="24"/>
        </w:rPr>
        <w:lastRenderedPageBreak/>
        <w:fldChar w:fldCharType="end"/>
      </w:r>
      <w:bookmarkStart w:id="108" w:name="_Toc444611944"/>
      <w:r w:rsidR="00697FA4">
        <w:t>Executive Summary</w:t>
      </w:r>
      <w:bookmarkEnd w:id="108"/>
      <w:r w:rsidR="00697FA4">
        <w:t xml:space="preserve"> </w:t>
      </w:r>
    </w:p>
    <w:p w:rsidR="00C52049" w:rsidRDefault="00697FA4">
      <w:pPr>
        <w:pStyle w:val="Heading2"/>
        <w:rPr>
          <w:rFonts w:ascii="Calibri" w:hAnsi="Calibri"/>
          <w:i w:val="0"/>
        </w:rPr>
      </w:pPr>
      <w:bookmarkStart w:id="109" w:name="_Toc444601080"/>
      <w:bookmarkStart w:id="110" w:name="_Toc444611945"/>
      <w:r>
        <w:rPr>
          <w:rFonts w:ascii="Calibri" w:hAnsi="Calibri"/>
          <w:i w:val="0"/>
        </w:rPr>
        <w:t>ES-05 Executive Summary - 24 CFR 91.200(c), 91.220(b)</w:t>
      </w:r>
      <w:bookmarkEnd w:id="109"/>
      <w:bookmarkEnd w:id="110"/>
    </w:p>
    <w:p w:rsidR="00C52049" w:rsidRDefault="00697FA4">
      <w:pPr>
        <w:rPr>
          <w:b/>
          <w:sz w:val="24"/>
          <w:szCs w:val="24"/>
        </w:rPr>
      </w:pPr>
      <w:r>
        <w:rPr>
          <w:b/>
          <w:sz w:val="24"/>
          <w:szCs w:val="24"/>
        </w:rPr>
        <w:t>1.</w:t>
      </w:r>
      <w:r>
        <w:rPr>
          <w:b/>
          <w:sz w:val="24"/>
          <w:szCs w:val="24"/>
        </w:rPr>
        <w:tab/>
        <w:t>Introduction</w:t>
      </w:r>
    </w:p>
    <w:p w:rsidR="00403654" w:rsidRPr="00403654" w:rsidRDefault="00403654" w:rsidP="00403654">
      <w:pPr>
        <w:jc w:val="both"/>
        <w:rPr>
          <w:sz w:val="24"/>
          <w:szCs w:val="24"/>
        </w:rPr>
      </w:pPr>
      <w:r>
        <w:rPr>
          <w:sz w:val="24"/>
          <w:szCs w:val="24"/>
        </w:rPr>
        <w:t xml:space="preserve">Collier County’s 2016-2020 Consolidated Plan is a comprehensive planning document promoting a coordinated approach to housing and community development needs, and fostering the coordination of all programs funded by the U.S. Department of Housing and Urban Development (HUD). It provides guidance on the investment of HUD dollars, as well as other federal, state, and local funding sources. This Plan outlines the priorities by which the County’s Community Development Block Grant (CDBG), HOME Investment Partnerships (HOME), and Emergency Solutions Grant (ESG) Program funds will be invested over the next five years. Every year the County will produce an Annual Action Plan to detail specific activities to carry out the Plan’s priorities and goals. </w:t>
      </w:r>
    </w:p>
    <w:p w:rsidR="00C52049" w:rsidRDefault="00697FA4">
      <w:pPr>
        <w:rPr>
          <w:b/>
          <w:sz w:val="24"/>
          <w:szCs w:val="24"/>
        </w:rPr>
      </w:pPr>
      <w:r w:rsidRPr="00BB6AEA">
        <w:rPr>
          <w:b/>
          <w:sz w:val="24"/>
          <w:szCs w:val="24"/>
        </w:rPr>
        <w:t>2.</w:t>
      </w:r>
      <w:r w:rsidRPr="00BB6AEA">
        <w:rPr>
          <w:b/>
          <w:sz w:val="24"/>
          <w:szCs w:val="24"/>
        </w:rPr>
        <w:tab/>
        <w:t>Summary of the objectives and outcomes identified in the Plan Needs Assessment Overview</w:t>
      </w:r>
    </w:p>
    <w:tbl>
      <w:tblPr>
        <w:tblStyle w:val="TableGrid1"/>
        <w:tblW w:w="0" w:type="auto"/>
        <w:tblLook w:val="04A0"/>
      </w:tblPr>
      <w:tblGrid>
        <w:gridCol w:w="466"/>
        <w:gridCol w:w="1394"/>
        <w:gridCol w:w="7375"/>
      </w:tblGrid>
      <w:tr w:rsidR="00FC2BBF" w:rsidRPr="004531D9" w:rsidTr="001027B1">
        <w:tc>
          <w:tcPr>
            <w:tcW w:w="466" w:type="dxa"/>
            <w:vMerge w:val="restart"/>
            <w:shd w:val="clear" w:color="auto" w:fill="auto"/>
          </w:tcPr>
          <w:p w:rsidR="00FC2BBF" w:rsidRPr="004531D9" w:rsidRDefault="00FC2BBF" w:rsidP="001027B1">
            <w:pPr>
              <w:spacing w:before="200"/>
              <w:jc w:val="center"/>
              <w:rPr>
                <w:rFonts w:asciiTheme="minorHAnsi" w:hAnsiTheme="minorHAnsi"/>
                <w:b/>
              </w:rPr>
            </w:pPr>
            <w:r w:rsidRPr="004531D9">
              <w:rPr>
                <w:rFonts w:asciiTheme="minorHAnsi" w:hAnsiTheme="minorHAnsi"/>
                <w:b/>
              </w:rPr>
              <w:t>1</w:t>
            </w: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FC2BBF" w:rsidRPr="004531D9" w:rsidRDefault="00FC2BBF" w:rsidP="001027B1">
            <w:pPr>
              <w:pStyle w:val="Default"/>
              <w:spacing w:after="0"/>
              <w:rPr>
                <w:rFonts w:asciiTheme="minorHAnsi" w:hAnsiTheme="minorHAnsi"/>
                <w:b/>
                <w:color w:val="auto"/>
                <w:sz w:val="22"/>
                <w:szCs w:val="22"/>
              </w:rPr>
            </w:pPr>
            <w:r w:rsidRPr="004531D9">
              <w:rPr>
                <w:rFonts w:asciiTheme="minorHAnsi" w:hAnsiTheme="minorHAnsi"/>
                <w:b/>
                <w:color w:val="auto"/>
                <w:sz w:val="22"/>
                <w:szCs w:val="22"/>
              </w:rPr>
              <w:t>HOUSING AFFORDABILITY</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FC2BBF" w:rsidRPr="004531D9" w:rsidRDefault="00FC2BBF" w:rsidP="001027B1">
            <w:pPr>
              <w:pStyle w:val="Default"/>
              <w:spacing w:after="0"/>
              <w:rPr>
                <w:rFonts w:asciiTheme="minorHAnsi" w:hAnsiTheme="minorHAnsi"/>
                <w:color w:val="auto"/>
                <w:sz w:val="22"/>
                <w:szCs w:val="22"/>
              </w:rPr>
            </w:pPr>
            <w:r w:rsidRPr="004531D9">
              <w:rPr>
                <w:rFonts w:asciiTheme="minorHAnsi" w:hAnsiTheme="minorHAnsi"/>
                <w:color w:val="auto"/>
                <w:sz w:val="22"/>
                <w:szCs w:val="22"/>
              </w:rPr>
              <w:t xml:space="preserve">High </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Provide Assistance and Education to Homebuyers</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Support New Construction, Rehabilitation, or Acquisition of Affordable </w:t>
            </w:r>
            <w:r>
              <w:rPr>
                <w:rFonts w:asciiTheme="minorHAnsi" w:hAnsiTheme="minorHAnsi"/>
              </w:rPr>
              <w:t>Housing for Homeownership</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Support New Construction, Rehabilitation, or Acquisition of Affordable Rental Housing</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CHDO Set-Aside</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FC2BBF" w:rsidRPr="004531D9" w:rsidRDefault="00FC2BBF"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Subsidize the cost of rental housing through a tenant-based rental assistance program.</w:t>
            </w:r>
          </w:p>
          <w:p w:rsidR="00FC2BBF" w:rsidRPr="004531D9" w:rsidRDefault="00FC2BBF"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Support the development of affordable rental and owned housing, including projects located near job centers that will be affordable to service employees and other low-wage members of the workforce.</w:t>
            </w:r>
          </w:p>
          <w:p w:rsidR="00FC2BBF" w:rsidRPr="004531D9" w:rsidRDefault="00FC2BBF"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Support homeownership opportunities for households through downpayment or closing cost assistance.</w:t>
            </w:r>
          </w:p>
          <w:p w:rsidR="00FC2BBF" w:rsidRPr="004531D9" w:rsidRDefault="00FC2BBF"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Extend the useful life of existing affordable housing through weatherization, repair, and rehabilitation programs.</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 xml:space="preserve">Basis for </w:t>
            </w:r>
            <w:r w:rsidRPr="004531D9">
              <w:rPr>
                <w:rFonts w:asciiTheme="minorHAnsi" w:hAnsiTheme="minorHAnsi"/>
                <w:b/>
              </w:rPr>
              <w:lastRenderedPageBreak/>
              <w:t>Priority</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lastRenderedPageBreak/>
              <w:t>Interviews with key community stakeholders, public meeting input, survey data, CHAS and other data</w:t>
            </w:r>
          </w:p>
        </w:tc>
      </w:tr>
      <w:tr w:rsidR="00FC2BBF" w:rsidRPr="004531D9" w:rsidTr="009A66A3">
        <w:tc>
          <w:tcPr>
            <w:tcW w:w="466" w:type="dxa"/>
            <w:vMerge w:val="restart"/>
            <w:shd w:val="clear" w:color="auto" w:fill="F2F2F2" w:themeFill="background1" w:themeFillShade="F2"/>
          </w:tcPr>
          <w:p w:rsidR="00FC2BBF" w:rsidRPr="004531D9" w:rsidRDefault="00FC2BBF" w:rsidP="001027B1">
            <w:pPr>
              <w:spacing w:before="200"/>
              <w:jc w:val="center"/>
              <w:rPr>
                <w:rFonts w:asciiTheme="minorHAnsi" w:hAnsiTheme="minorHAnsi"/>
                <w:b/>
              </w:rPr>
            </w:pPr>
            <w:r w:rsidRPr="004531D9">
              <w:rPr>
                <w:rFonts w:asciiTheme="minorHAnsi" w:hAnsiTheme="minorHAnsi"/>
                <w:b/>
              </w:rPr>
              <w:lastRenderedPageBreak/>
              <w:t>2</w:t>
            </w: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b/>
              </w:rPr>
            </w:pPr>
            <w:r w:rsidRPr="004531D9">
              <w:rPr>
                <w:rFonts w:asciiTheme="minorHAnsi" w:hAnsiTheme="minorHAnsi"/>
                <w:b/>
              </w:rPr>
              <w:t>PUBLIC SERVICES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High</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Provide Public Services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FC2BBF" w:rsidRPr="004531D9" w:rsidRDefault="00FC2BBF" w:rsidP="00BB6AEA">
            <w:pPr>
              <w:pStyle w:val="ListParagraph"/>
              <w:numPr>
                <w:ilvl w:val="0"/>
                <w:numId w:val="29"/>
              </w:numPr>
              <w:spacing w:after="0" w:line="240" w:lineRule="auto"/>
              <w:ind w:left="155" w:hanging="180"/>
              <w:jc w:val="both"/>
              <w:rPr>
                <w:rFonts w:asciiTheme="minorHAnsi" w:eastAsia="Calibri" w:hAnsiTheme="minorHAnsi" w:cstheme="minorHAnsi"/>
              </w:rPr>
            </w:pPr>
            <w:r w:rsidRPr="004531D9">
              <w:rPr>
                <w:rFonts w:asciiTheme="minorHAnsi" w:hAnsiTheme="minorHAnsi" w:cstheme="minorHAnsi"/>
              </w:rPr>
              <w:t>Fund projects that provide supportive services to low and moderate income households as well as persons with special needs, specifically including</w:t>
            </w:r>
            <w:r w:rsidR="00601FFB">
              <w:rPr>
                <w:rFonts w:asciiTheme="minorHAnsi" w:hAnsiTheme="minorHAnsi" w:cstheme="minorHAnsi"/>
              </w:rPr>
              <w:t xml:space="preserve"> but not limited to</w:t>
            </w:r>
            <w:r w:rsidRPr="004531D9">
              <w:rPr>
                <w:rFonts w:asciiTheme="minorHAnsi" w:hAnsiTheme="minorHAnsi" w:cstheme="minorHAnsi"/>
              </w:rPr>
              <w:t xml:space="preserve"> </w:t>
            </w:r>
            <w:r w:rsidRPr="004531D9">
              <w:rPr>
                <w:rFonts w:asciiTheme="minorHAnsi" w:hAnsiTheme="minorHAnsi"/>
              </w:rPr>
              <w:t xml:space="preserve">medical and dental services, </w:t>
            </w:r>
            <w:r w:rsidR="00601FFB">
              <w:rPr>
                <w:rFonts w:asciiTheme="minorHAnsi" w:hAnsiTheme="minorHAnsi"/>
              </w:rPr>
              <w:t xml:space="preserve">mental health and substance abuse, persons with disabilities, </w:t>
            </w:r>
            <w:r w:rsidRPr="004531D9">
              <w:rPr>
                <w:rFonts w:asciiTheme="minorHAnsi" w:hAnsiTheme="minorHAnsi"/>
              </w:rPr>
              <w:t>senior services, youth services, housing counseling, legal services, services for victims of domestic violence, employment training</w:t>
            </w:r>
            <w:r>
              <w:rPr>
                <w:rFonts w:asciiTheme="minorHAnsi" w:hAnsiTheme="minorHAnsi" w:cstheme="minorHAnsi"/>
              </w:rPr>
              <w:t>, and other allowable public services not listed here.</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Interviews with key community stakeholders, public meeting input, survey data</w:t>
            </w:r>
          </w:p>
        </w:tc>
      </w:tr>
      <w:tr w:rsidR="00FC2BBF" w:rsidRPr="004531D9" w:rsidTr="001027B1">
        <w:tc>
          <w:tcPr>
            <w:tcW w:w="466" w:type="dxa"/>
            <w:vMerge w:val="restart"/>
            <w:shd w:val="clear" w:color="auto" w:fill="auto"/>
          </w:tcPr>
          <w:p w:rsidR="00FC2BBF" w:rsidRPr="004531D9" w:rsidRDefault="00FC2BBF" w:rsidP="001027B1">
            <w:pPr>
              <w:spacing w:before="200"/>
              <w:jc w:val="center"/>
              <w:rPr>
                <w:rFonts w:asciiTheme="minorHAnsi" w:hAnsiTheme="minorHAnsi"/>
                <w:b/>
              </w:rPr>
            </w:pPr>
            <w:r w:rsidRPr="004531D9">
              <w:rPr>
                <w:rFonts w:asciiTheme="minorHAnsi" w:hAnsiTheme="minorHAnsi"/>
                <w:b/>
              </w:rPr>
              <w:t>3</w:t>
            </w: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b/>
              </w:rPr>
            </w:pPr>
            <w:r w:rsidRPr="004531D9">
              <w:rPr>
                <w:rFonts w:asciiTheme="minorHAnsi" w:hAnsiTheme="minorHAnsi"/>
                <w:b/>
              </w:rPr>
              <w:t>INFRASTRUCTURE IMPROVEMENTS</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FC2BBF" w:rsidRPr="004531D9" w:rsidRDefault="00FC2BBF" w:rsidP="001027B1">
            <w:pPr>
              <w:pStyle w:val="Default"/>
              <w:spacing w:after="0"/>
              <w:rPr>
                <w:rFonts w:asciiTheme="minorHAnsi" w:hAnsiTheme="minorHAnsi"/>
                <w:color w:val="auto"/>
                <w:sz w:val="22"/>
                <w:szCs w:val="22"/>
              </w:rPr>
            </w:pPr>
            <w:r w:rsidRPr="004531D9">
              <w:rPr>
                <w:rFonts w:asciiTheme="minorHAnsi" w:hAnsiTheme="minorHAnsi"/>
                <w:color w:val="auto"/>
                <w:sz w:val="22"/>
                <w:szCs w:val="22"/>
              </w:rPr>
              <w:t>High</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FC2BBF" w:rsidRPr="004531D9" w:rsidRDefault="00FC2BBF" w:rsidP="001027B1">
            <w:pPr>
              <w:spacing w:after="0"/>
              <w:rPr>
                <w:rFonts w:asciiTheme="minorHAnsi" w:hAnsiTheme="minorHAnsi"/>
              </w:rPr>
            </w:pPr>
            <w:r w:rsidRPr="004531D9">
              <w:rPr>
                <w:rFonts w:asciiTheme="minorHAnsi" w:hAnsiTheme="minorHAnsi"/>
              </w:rPr>
              <w:t>Improve Public Infrastructure</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FC2BBF" w:rsidRPr="004531D9" w:rsidRDefault="00FC2BBF" w:rsidP="001027B1">
            <w:pPr>
              <w:keepNext/>
              <w:widowControl w:val="0"/>
              <w:numPr>
                <w:ilvl w:val="0"/>
                <w:numId w:val="29"/>
              </w:numPr>
              <w:spacing w:after="0" w:line="240" w:lineRule="auto"/>
              <w:ind w:left="155" w:hanging="180"/>
              <w:rPr>
                <w:rFonts w:asciiTheme="minorHAnsi" w:hAnsiTheme="minorHAnsi"/>
                <w:b/>
              </w:rPr>
            </w:pPr>
            <w:r w:rsidRPr="004531D9">
              <w:rPr>
                <w:rFonts w:asciiTheme="minorHAnsi" w:hAnsiTheme="minorHAnsi" w:cstheme="minorHAnsi"/>
              </w:rPr>
              <w:t>Fund non-housing community development proposals that eliminate blight, improve safety</w:t>
            </w:r>
            <w:r>
              <w:rPr>
                <w:rFonts w:asciiTheme="minorHAnsi" w:hAnsiTheme="minorHAnsi" w:cstheme="minorHAnsi"/>
              </w:rPr>
              <w:t>,</w:t>
            </w:r>
            <w:r w:rsidRPr="004531D9">
              <w:rPr>
                <w:rFonts w:asciiTheme="minorHAnsi" w:hAnsiTheme="minorHAnsi" w:cstheme="minorHAnsi"/>
              </w:rPr>
              <w:t xml:space="preserve"> and provide new affordable housing to include demolition and redevelopment, sidewalk construction and repair, street improvements, streetscaping, street lighting, crosswalks and pedestrian signaling systems, and other allowable infrastructure improvements not listed here.</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Interviews with key community stakeholders, consultation with County staff, survey data, prior studies conducted by the Collier Metropolitan Planning Organization</w:t>
            </w:r>
          </w:p>
        </w:tc>
      </w:tr>
    </w:tbl>
    <w:p w:rsidR="00FC2BBF" w:rsidRDefault="00FC2BBF">
      <w:r>
        <w:br w:type="page"/>
      </w:r>
    </w:p>
    <w:tbl>
      <w:tblPr>
        <w:tblStyle w:val="TableGrid1"/>
        <w:tblW w:w="0" w:type="auto"/>
        <w:tblLook w:val="04A0"/>
      </w:tblPr>
      <w:tblGrid>
        <w:gridCol w:w="466"/>
        <w:gridCol w:w="1394"/>
        <w:gridCol w:w="7375"/>
      </w:tblGrid>
      <w:tr w:rsidR="00FC2BBF" w:rsidRPr="004531D9" w:rsidTr="009A66A3">
        <w:tc>
          <w:tcPr>
            <w:tcW w:w="466" w:type="dxa"/>
            <w:vMerge w:val="restart"/>
            <w:shd w:val="clear" w:color="auto" w:fill="F2F2F2" w:themeFill="background1" w:themeFillShade="F2"/>
          </w:tcPr>
          <w:p w:rsidR="00FC2BBF" w:rsidRPr="009A66A3" w:rsidRDefault="00FC2BBF" w:rsidP="001027B1">
            <w:pPr>
              <w:spacing w:before="200"/>
              <w:jc w:val="center"/>
              <w:rPr>
                <w:rFonts w:asciiTheme="minorHAnsi" w:hAnsiTheme="minorHAnsi"/>
                <w:b/>
              </w:rPr>
            </w:pPr>
            <w:r w:rsidRPr="009A66A3">
              <w:rPr>
                <w:rFonts w:asciiTheme="minorHAnsi" w:hAnsiTheme="minorHAnsi"/>
                <w:b/>
              </w:rPr>
              <w:lastRenderedPageBreak/>
              <w:t>4</w:t>
            </w:r>
          </w:p>
        </w:tc>
        <w:tc>
          <w:tcPr>
            <w:tcW w:w="1394" w:type="dxa"/>
            <w:shd w:val="clear" w:color="auto" w:fill="F2F2F2" w:themeFill="background1" w:themeFillShade="F2"/>
            <w:vAlign w:val="center"/>
          </w:tcPr>
          <w:p w:rsidR="00FC2BBF" w:rsidRPr="009A66A3" w:rsidRDefault="00FC2BBF" w:rsidP="001027B1">
            <w:pPr>
              <w:spacing w:after="0"/>
              <w:rPr>
                <w:rFonts w:asciiTheme="minorHAnsi" w:hAnsiTheme="minorHAnsi"/>
                <w:b/>
              </w:rPr>
            </w:pPr>
            <w:r w:rsidRPr="009A66A3">
              <w:rPr>
                <w:rFonts w:asciiTheme="minorHAnsi" w:hAnsiTheme="minorHAnsi"/>
                <w:b/>
              </w:rPr>
              <w:t>Priority Need Name</w:t>
            </w:r>
          </w:p>
        </w:tc>
        <w:tc>
          <w:tcPr>
            <w:tcW w:w="7375" w:type="dxa"/>
            <w:shd w:val="clear" w:color="auto" w:fill="F2F2F2" w:themeFill="background1" w:themeFillShade="F2"/>
            <w:vAlign w:val="center"/>
          </w:tcPr>
          <w:p w:rsidR="00FC2BBF" w:rsidRPr="009A66A3" w:rsidRDefault="00FC2BBF" w:rsidP="001027B1">
            <w:pPr>
              <w:keepNext/>
              <w:widowControl w:val="0"/>
              <w:spacing w:after="0" w:line="240" w:lineRule="auto"/>
              <w:rPr>
                <w:rFonts w:asciiTheme="minorHAnsi" w:hAnsiTheme="minorHAnsi"/>
                <w:b/>
              </w:rPr>
            </w:pPr>
            <w:r w:rsidRPr="009A66A3">
              <w:rPr>
                <w:rFonts w:asciiTheme="minorHAnsi" w:hAnsiTheme="minorHAnsi"/>
                <w:b/>
              </w:rPr>
              <w:t>ECONOMIC DEVELOPMENT</w:t>
            </w:r>
          </w:p>
        </w:tc>
      </w:tr>
      <w:tr w:rsidR="00FC2BBF" w:rsidRPr="004531D9" w:rsidTr="009A66A3">
        <w:tc>
          <w:tcPr>
            <w:tcW w:w="466" w:type="dxa"/>
            <w:vMerge/>
            <w:shd w:val="clear" w:color="auto" w:fill="F2F2F2" w:themeFill="background1" w:themeFillShade="F2"/>
          </w:tcPr>
          <w:p w:rsidR="00FC2BBF" w:rsidRPr="009A66A3"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9A66A3" w:rsidRDefault="00FC2BBF" w:rsidP="001027B1">
            <w:pPr>
              <w:spacing w:after="0"/>
              <w:rPr>
                <w:rFonts w:asciiTheme="minorHAnsi" w:hAnsiTheme="minorHAnsi"/>
                <w:b/>
              </w:rPr>
            </w:pPr>
            <w:r w:rsidRPr="009A66A3">
              <w:rPr>
                <w:rFonts w:asciiTheme="minorHAnsi" w:hAnsiTheme="minorHAnsi"/>
                <w:b/>
              </w:rPr>
              <w:t>Priority Level</w:t>
            </w:r>
          </w:p>
        </w:tc>
        <w:tc>
          <w:tcPr>
            <w:tcW w:w="7375" w:type="dxa"/>
            <w:shd w:val="clear" w:color="auto" w:fill="F2F2F2" w:themeFill="background1" w:themeFillShade="F2"/>
            <w:vAlign w:val="center"/>
          </w:tcPr>
          <w:p w:rsidR="00FC2BBF" w:rsidRPr="009A66A3" w:rsidRDefault="00FC2BBF" w:rsidP="001027B1">
            <w:pPr>
              <w:spacing w:after="0"/>
              <w:rPr>
                <w:rFonts w:asciiTheme="minorHAnsi" w:hAnsiTheme="minorHAnsi"/>
              </w:rPr>
            </w:pPr>
            <w:r w:rsidRPr="009A66A3">
              <w:rPr>
                <w:rFonts w:asciiTheme="minorHAnsi" w:hAnsiTheme="minorHAnsi"/>
              </w:rPr>
              <w:t>Low</w:t>
            </w:r>
          </w:p>
        </w:tc>
      </w:tr>
      <w:tr w:rsidR="00FC2BBF" w:rsidRPr="004531D9" w:rsidTr="009A66A3">
        <w:tc>
          <w:tcPr>
            <w:tcW w:w="466" w:type="dxa"/>
            <w:vMerge/>
            <w:shd w:val="clear" w:color="auto" w:fill="F2F2F2" w:themeFill="background1" w:themeFillShade="F2"/>
          </w:tcPr>
          <w:p w:rsidR="00FC2BBF" w:rsidRPr="009A66A3"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9A66A3" w:rsidRDefault="00FC2BBF" w:rsidP="001027B1">
            <w:pPr>
              <w:spacing w:after="0"/>
              <w:rPr>
                <w:rFonts w:asciiTheme="minorHAnsi" w:hAnsiTheme="minorHAnsi"/>
                <w:b/>
              </w:rPr>
            </w:pPr>
            <w:r w:rsidRPr="009A66A3">
              <w:rPr>
                <w:rFonts w:asciiTheme="minorHAnsi" w:hAnsiTheme="minorHAnsi"/>
                <w:b/>
              </w:rPr>
              <w:t>Population Served</w:t>
            </w:r>
          </w:p>
        </w:tc>
        <w:tc>
          <w:tcPr>
            <w:tcW w:w="7375" w:type="dxa"/>
            <w:shd w:val="clear" w:color="auto" w:fill="F2F2F2" w:themeFill="background1" w:themeFillShade="F2"/>
            <w:vAlign w:val="center"/>
          </w:tcPr>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 xml:space="preserve">Extremely Low-Income </w:t>
            </w:r>
          </w:p>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 xml:space="preserve">Low-Income </w:t>
            </w:r>
          </w:p>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 xml:space="preserve">Moderate-Income </w:t>
            </w:r>
          </w:p>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 xml:space="preserve">Disabled (Physical, Mental, Behavioral Health) </w:t>
            </w:r>
          </w:p>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 xml:space="preserve">Elderly and Frail Elderly </w:t>
            </w:r>
          </w:p>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 xml:space="preserve">Children and Youth </w:t>
            </w:r>
          </w:p>
          <w:p w:rsidR="00FC2BBF" w:rsidRPr="009A66A3" w:rsidRDefault="00FC2BBF" w:rsidP="001027B1">
            <w:pPr>
              <w:keepNext/>
              <w:widowControl w:val="0"/>
              <w:spacing w:after="0" w:line="240" w:lineRule="auto"/>
              <w:rPr>
                <w:rFonts w:asciiTheme="minorHAnsi" w:hAnsiTheme="minorHAnsi"/>
              </w:rPr>
            </w:pPr>
            <w:r w:rsidRPr="009A66A3">
              <w:rPr>
                <w:rFonts w:asciiTheme="minorHAnsi" w:hAnsiTheme="minorHAnsi"/>
              </w:rPr>
              <w:t>Homeless and At-Risk Populations</w:t>
            </w:r>
          </w:p>
        </w:tc>
      </w:tr>
      <w:tr w:rsidR="00FC2BBF" w:rsidRPr="004531D9" w:rsidTr="009A66A3">
        <w:tc>
          <w:tcPr>
            <w:tcW w:w="466" w:type="dxa"/>
            <w:vMerge/>
            <w:shd w:val="clear" w:color="auto" w:fill="F2F2F2" w:themeFill="background1" w:themeFillShade="F2"/>
          </w:tcPr>
          <w:p w:rsidR="00FC2BBF" w:rsidRPr="009A66A3"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9A66A3" w:rsidRDefault="00FC2BBF" w:rsidP="001027B1">
            <w:pPr>
              <w:spacing w:after="0"/>
              <w:rPr>
                <w:rFonts w:asciiTheme="minorHAnsi" w:hAnsiTheme="minorHAnsi"/>
                <w:b/>
              </w:rPr>
            </w:pPr>
            <w:r w:rsidRPr="009A66A3">
              <w:rPr>
                <w:rFonts w:asciiTheme="minorHAnsi" w:hAnsiTheme="minorHAnsi"/>
                <w:b/>
              </w:rPr>
              <w:t>Associated Goals</w:t>
            </w:r>
          </w:p>
        </w:tc>
        <w:tc>
          <w:tcPr>
            <w:tcW w:w="7375" w:type="dxa"/>
            <w:shd w:val="clear" w:color="auto" w:fill="F2F2F2" w:themeFill="background1" w:themeFillShade="F2"/>
            <w:vAlign w:val="center"/>
          </w:tcPr>
          <w:p w:rsidR="00FC2BBF" w:rsidRPr="009A66A3" w:rsidRDefault="00FC2BBF" w:rsidP="001027B1">
            <w:pPr>
              <w:spacing w:after="0"/>
              <w:rPr>
                <w:rFonts w:asciiTheme="minorHAnsi" w:hAnsiTheme="minorHAnsi"/>
              </w:rPr>
            </w:pPr>
            <w:r w:rsidRPr="009A66A3">
              <w:rPr>
                <w:rFonts w:asciiTheme="minorHAnsi" w:hAnsiTheme="minorHAnsi"/>
              </w:rPr>
              <w:t>Provide Public Services</w:t>
            </w:r>
          </w:p>
        </w:tc>
      </w:tr>
      <w:tr w:rsidR="00FC2BBF" w:rsidRPr="004531D9" w:rsidTr="009A66A3">
        <w:tc>
          <w:tcPr>
            <w:tcW w:w="466" w:type="dxa"/>
            <w:vMerge/>
            <w:shd w:val="clear" w:color="auto" w:fill="F2F2F2" w:themeFill="background1" w:themeFillShade="F2"/>
          </w:tcPr>
          <w:p w:rsidR="00FC2BBF" w:rsidRPr="009A66A3"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9A66A3" w:rsidRDefault="00FC2BBF" w:rsidP="001027B1">
            <w:pPr>
              <w:spacing w:after="0"/>
              <w:rPr>
                <w:rFonts w:asciiTheme="minorHAnsi" w:hAnsiTheme="minorHAnsi"/>
                <w:b/>
              </w:rPr>
            </w:pPr>
            <w:r w:rsidRPr="009A66A3">
              <w:rPr>
                <w:rFonts w:asciiTheme="minorHAnsi" w:hAnsiTheme="minorHAnsi"/>
                <w:b/>
              </w:rPr>
              <w:t>Description</w:t>
            </w:r>
          </w:p>
        </w:tc>
        <w:tc>
          <w:tcPr>
            <w:tcW w:w="7375" w:type="dxa"/>
            <w:shd w:val="clear" w:color="auto" w:fill="F2F2F2" w:themeFill="background1" w:themeFillShade="F2"/>
            <w:vAlign w:val="center"/>
          </w:tcPr>
          <w:p w:rsidR="00FC2BBF" w:rsidRPr="009A66A3" w:rsidRDefault="00FC2BBF" w:rsidP="001027B1">
            <w:pPr>
              <w:pStyle w:val="ListParagraph"/>
              <w:numPr>
                <w:ilvl w:val="0"/>
                <w:numId w:val="29"/>
              </w:numPr>
              <w:spacing w:after="0" w:line="240" w:lineRule="auto"/>
              <w:ind w:left="155" w:hanging="155"/>
              <w:jc w:val="both"/>
              <w:rPr>
                <w:rFonts w:asciiTheme="minorHAnsi" w:hAnsiTheme="minorHAnsi" w:cstheme="minorHAnsi"/>
              </w:rPr>
            </w:pPr>
            <w:r w:rsidRPr="009A66A3">
              <w:rPr>
                <w:rFonts w:asciiTheme="minorHAnsi" w:hAnsiTheme="minorHAnsi" w:cstheme="minorHAnsi"/>
              </w:rPr>
              <w:t>Provide job training assistance to help residents access employment opportunities, especially those who are disabled or speak English as a second language.</w:t>
            </w:r>
          </w:p>
          <w:p w:rsidR="00FC2BBF" w:rsidRPr="009A66A3" w:rsidRDefault="00FC2BBF" w:rsidP="001027B1">
            <w:pPr>
              <w:pStyle w:val="ListParagraph"/>
              <w:numPr>
                <w:ilvl w:val="0"/>
                <w:numId w:val="29"/>
              </w:numPr>
              <w:spacing w:after="0" w:line="240" w:lineRule="auto"/>
              <w:ind w:left="155" w:hanging="155"/>
              <w:jc w:val="both"/>
              <w:rPr>
                <w:rFonts w:asciiTheme="minorHAnsi" w:hAnsiTheme="minorHAnsi" w:cstheme="minorHAnsi"/>
              </w:rPr>
            </w:pPr>
            <w:r w:rsidRPr="009A66A3">
              <w:rPr>
                <w:rFonts w:asciiTheme="minorHAnsi" w:hAnsiTheme="minorHAnsi" w:cstheme="minorHAnsi"/>
              </w:rPr>
              <w:t>Support entrepreneurs and business development to create new employment opportunities.</w:t>
            </w:r>
          </w:p>
        </w:tc>
      </w:tr>
      <w:tr w:rsidR="00FC2BBF" w:rsidRPr="004531D9" w:rsidTr="009A66A3">
        <w:tc>
          <w:tcPr>
            <w:tcW w:w="466" w:type="dxa"/>
            <w:vMerge/>
            <w:shd w:val="clear" w:color="auto" w:fill="F2F2F2" w:themeFill="background1" w:themeFillShade="F2"/>
          </w:tcPr>
          <w:p w:rsidR="00FC2BBF" w:rsidRPr="009A66A3"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9A66A3" w:rsidRDefault="00FC2BBF" w:rsidP="001027B1">
            <w:pPr>
              <w:spacing w:after="0"/>
              <w:rPr>
                <w:rFonts w:asciiTheme="minorHAnsi" w:hAnsiTheme="minorHAnsi"/>
                <w:b/>
              </w:rPr>
            </w:pPr>
            <w:r w:rsidRPr="009A66A3">
              <w:rPr>
                <w:rFonts w:asciiTheme="minorHAnsi" w:hAnsiTheme="minorHAnsi"/>
                <w:b/>
              </w:rPr>
              <w:t>Basis for Priority</w:t>
            </w:r>
          </w:p>
        </w:tc>
        <w:tc>
          <w:tcPr>
            <w:tcW w:w="7375" w:type="dxa"/>
            <w:shd w:val="clear" w:color="auto" w:fill="F2F2F2" w:themeFill="background1" w:themeFillShade="F2"/>
            <w:vAlign w:val="center"/>
          </w:tcPr>
          <w:p w:rsidR="00FC2BBF" w:rsidRPr="009A66A3" w:rsidRDefault="00FC2BBF" w:rsidP="001027B1">
            <w:pPr>
              <w:spacing w:after="0"/>
              <w:rPr>
                <w:rFonts w:asciiTheme="minorHAnsi" w:hAnsiTheme="minorHAnsi"/>
              </w:rPr>
            </w:pPr>
            <w:r w:rsidRPr="009A66A3">
              <w:rPr>
                <w:rFonts w:asciiTheme="minorHAnsi" w:hAnsiTheme="minorHAnsi"/>
              </w:rPr>
              <w:t>Interviews with key community stakeholders, public meeting comments, survey data</w:t>
            </w:r>
          </w:p>
        </w:tc>
      </w:tr>
      <w:tr w:rsidR="00FC2BBF" w:rsidRPr="004531D9" w:rsidTr="001027B1">
        <w:tc>
          <w:tcPr>
            <w:tcW w:w="466" w:type="dxa"/>
            <w:vMerge w:val="restart"/>
            <w:shd w:val="clear" w:color="auto" w:fill="auto"/>
          </w:tcPr>
          <w:p w:rsidR="00FC2BBF" w:rsidRPr="004531D9" w:rsidRDefault="00FC2BBF" w:rsidP="001027B1">
            <w:pPr>
              <w:spacing w:before="200"/>
              <w:jc w:val="center"/>
              <w:rPr>
                <w:rFonts w:asciiTheme="minorHAnsi" w:hAnsiTheme="minorHAnsi"/>
                <w:b/>
              </w:rPr>
            </w:pPr>
            <w:r w:rsidRPr="004531D9">
              <w:rPr>
                <w:rFonts w:asciiTheme="minorHAnsi" w:hAnsiTheme="minorHAnsi"/>
                <w:b/>
              </w:rPr>
              <w:t>5</w:t>
            </w: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b/>
              </w:rPr>
            </w:pPr>
            <w:r w:rsidRPr="004531D9">
              <w:rPr>
                <w:rFonts w:asciiTheme="minorHAnsi" w:hAnsiTheme="minorHAnsi"/>
                <w:b/>
              </w:rPr>
              <w:t>HOMELESSNESS &amp; HOMELESSNESS PREVENTION</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FC2BBF" w:rsidRPr="004531D9" w:rsidRDefault="00FC2BBF" w:rsidP="001027B1">
            <w:pPr>
              <w:spacing w:after="0"/>
              <w:rPr>
                <w:rFonts w:asciiTheme="minorHAnsi" w:hAnsiTheme="minorHAnsi"/>
              </w:rPr>
            </w:pPr>
            <w:r w:rsidRPr="004531D9">
              <w:rPr>
                <w:rFonts w:asciiTheme="minorHAnsi" w:hAnsiTheme="minorHAnsi"/>
              </w:rPr>
              <w:t>High</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FC2BBF" w:rsidRPr="004531D9" w:rsidRDefault="00FC2BBF" w:rsidP="001027B1">
            <w:pPr>
              <w:spacing w:after="0"/>
              <w:rPr>
                <w:rFonts w:asciiTheme="minorHAnsi" w:hAnsiTheme="minorHAnsi"/>
              </w:rPr>
            </w:pPr>
            <w:r w:rsidRPr="004531D9">
              <w:rPr>
                <w:rFonts w:asciiTheme="minorHAnsi" w:hAnsiTheme="minorHAnsi"/>
              </w:rPr>
              <w:t>Support Emergency Housing and Services for the Homeless</w:t>
            </w:r>
          </w:p>
          <w:p w:rsidR="00FC2BBF" w:rsidRPr="004531D9" w:rsidRDefault="00FC2BBF" w:rsidP="001027B1">
            <w:pPr>
              <w:spacing w:after="0"/>
              <w:rPr>
                <w:rFonts w:asciiTheme="minorHAnsi" w:hAnsiTheme="minorHAnsi"/>
              </w:rPr>
            </w:pPr>
            <w:r w:rsidRPr="004531D9">
              <w:rPr>
                <w:rFonts w:asciiTheme="minorHAnsi" w:hAnsiTheme="minorHAnsi"/>
              </w:rPr>
              <w:t>Provide Rapid Re-Housing and Homelessness Prevention</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FC2BBF" w:rsidRPr="004531D9" w:rsidRDefault="00FC2BBF" w:rsidP="001027B1">
            <w:pPr>
              <w:pStyle w:val="ListParagraph"/>
              <w:numPr>
                <w:ilvl w:val="0"/>
                <w:numId w:val="40"/>
              </w:numPr>
              <w:spacing w:after="0" w:line="240" w:lineRule="auto"/>
              <w:ind w:left="155" w:hanging="155"/>
              <w:jc w:val="both"/>
              <w:rPr>
                <w:rFonts w:asciiTheme="minorHAnsi" w:hAnsiTheme="minorHAnsi" w:cstheme="minorHAnsi"/>
              </w:rPr>
            </w:pPr>
            <w:r w:rsidRPr="004531D9">
              <w:rPr>
                <w:rFonts w:asciiTheme="minorHAnsi" w:hAnsiTheme="minorHAnsi" w:cstheme="minorHAnsi"/>
              </w:rPr>
              <w:t xml:space="preserve">Assist persons who are homeless through emergency, transitional, and permanent housing and supportive services. </w:t>
            </w:r>
          </w:p>
          <w:p w:rsidR="00FC2BBF" w:rsidRPr="004531D9" w:rsidRDefault="00FC2BBF" w:rsidP="001027B1">
            <w:pPr>
              <w:pStyle w:val="ListParagraph"/>
              <w:numPr>
                <w:ilvl w:val="0"/>
                <w:numId w:val="40"/>
              </w:numPr>
              <w:spacing w:after="0" w:line="240" w:lineRule="auto"/>
              <w:ind w:left="155" w:hanging="155"/>
              <w:jc w:val="both"/>
              <w:rPr>
                <w:rFonts w:asciiTheme="minorHAnsi" w:hAnsiTheme="minorHAnsi" w:cstheme="minorHAnsi"/>
                <w:b/>
              </w:rPr>
            </w:pPr>
            <w:r w:rsidRPr="004531D9">
              <w:rPr>
                <w:rFonts w:asciiTheme="minorHAnsi" w:hAnsiTheme="minorHAnsi" w:cstheme="minorHAnsi"/>
              </w:rPr>
              <w:t>Assist households at risk of homelessness with short-term rental payment and other assistance.</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FC2BBF" w:rsidRPr="004531D9" w:rsidRDefault="00FC2BBF" w:rsidP="001027B1">
            <w:pPr>
              <w:spacing w:after="0"/>
              <w:rPr>
                <w:rFonts w:asciiTheme="minorHAnsi" w:hAnsiTheme="minorHAnsi"/>
              </w:rPr>
            </w:pPr>
            <w:r w:rsidRPr="004531D9">
              <w:rPr>
                <w:rFonts w:asciiTheme="minorHAnsi" w:hAnsiTheme="minorHAnsi"/>
              </w:rPr>
              <w:t>Interviews with key community stakeholders, public meeting comments, survey data</w:t>
            </w:r>
          </w:p>
        </w:tc>
      </w:tr>
    </w:tbl>
    <w:p w:rsidR="00BB6AEA" w:rsidRDefault="00BB6AEA">
      <w:r>
        <w:br w:type="page"/>
      </w:r>
    </w:p>
    <w:tbl>
      <w:tblPr>
        <w:tblStyle w:val="TableGrid1"/>
        <w:tblW w:w="0" w:type="auto"/>
        <w:tblLook w:val="04A0"/>
      </w:tblPr>
      <w:tblGrid>
        <w:gridCol w:w="466"/>
        <w:gridCol w:w="1394"/>
        <w:gridCol w:w="7375"/>
      </w:tblGrid>
      <w:tr w:rsidR="00FC2BBF" w:rsidRPr="004531D9" w:rsidTr="009A66A3">
        <w:tc>
          <w:tcPr>
            <w:tcW w:w="466" w:type="dxa"/>
            <w:vMerge w:val="restart"/>
            <w:shd w:val="clear" w:color="auto" w:fill="F2F2F2" w:themeFill="background1" w:themeFillShade="F2"/>
          </w:tcPr>
          <w:p w:rsidR="00FC2BBF" w:rsidRPr="004531D9" w:rsidRDefault="00FC2BBF" w:rsidP="001027B1">
            <w:pPr>
              <w:spacing w:before="200"/>
              <w:jc w:val="center"/>
              <w:rPr>
                <w:rFonts w:asciiTheme="minorHAnsi" w:hAnsiTheme="minorHAnsi"/>
                <w:b/>
              </w:rPr>
            </w:pPr>
            <w:r w:rsidRPr="004531D9">
              <w:rPr>
                <w:rFonts w:asciiTheme="minorHAnsi" w:hAnsiTheme="minorHAnsi"/>
                <w:b/>
              </w:rPr>
              <w:lastRenderedPageBreak/>
              <w:t>6</w:t>
            </w: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b/>
              </w:rPr>
            </w:pPr>
            <w:r w:rsidRPr="004531D9">
              <w:rPr>
                <w:rFonts w:asciiTheme="minorHAnsi" w:hAnsiTheme="minorHAnsi"/>
                <w:b/>
              </w:rPr>
              <w:t>PUBLIC FACILITIES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FC2BBF" w:rsidRPr="004531D9" w:rsidRDefault="00FC2BBF" w:rsidP="001027B1">
            <w:pPr>
              <w:spacing w:after="0"/>
              <w:rPr>
                <w:rFonts w:asciiTheme="minorHAnsi" w:hAnsiTheme="minorHAnsi"/>
              </w:rPr>
            </w:pPr>
            <w:r w:rsidRPr="004531D9">
              <w:rPr>
                <w:rFonts w:asciiTheme="minorHAnsi" w:hAnsiTheme="minorHAnsi"/>
              </w:rPr>
              <w:t>High</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FC2BBF" w:rsidRPr="004531D9" w:rsidRDefault="00FC2BBF" w:rsidP="001027B1">
            <w:pPr>
              <w:spacing w:after="0"/>
              <w:rPr>
                <w:rFonts w:asciiTheme="minorHAnsi" w:hAnsiTheme="minorHAnsi"/>
              </w:rPr>
            </w:pPr>
            <w:r w:rsidRPr="004531D9">
              <w:rPr>
                <w:rFonts w:asciiTheme="minorHAnsi" w:hAnsiTheme="minorHAnsi"/>
              </w:rPr>
              <w:t>Improve Public and Other Facilities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FC2BBF" w:rsidRPr="004531D9" w:rsidRDefault="00FC2BBF" w:rsidP="00BB6AEA">
            <w:pPr>
              <w:pStyle w:val="ListParagraph"/>
              <w:keepNext/>
              <w:widowControl w:val="0"/>
              <w:numPr>
                <w:ilvl w:val="0"/>
                <w:numId w:val="41"/>
              </w:numPr>
              <w:spacing w:after="0" w:line="240" w:lineRule="auto"/>
              <w:ind w:left="155" w:hanging="180"/>
              <w:rPr>
                <w:rFonts w:asciiTheme="minorHAnsi" w:hAnsiTheme="minorHAnsi"/>
              </w:rPr>
            </w:pPr>
            <w:r w:rsidRPr="00DD7512">
              <w:rPr>
                <w:rFonts w:asciiTheme="minorHAnsi" w:hAnsiTheme="minorHAnsi" w:cstheme="minorHAnsi"/>
              </w:rPr>
              <w:t>Fund public facility improvements that benefit low</w:t>
            </w:r>
            <w:r w:rsidR="00DD7512">
              <w:rPr>
                <w:rFonts w:asciiTheme="minorHAnsi" w:hAnsiTheme="minorHAnsi" w:cstheme="minorHAnsi"/>
              </w:rPr>
              <w:t>/moderate</w:t>
            </w:r>
            <w:r w:rsidRPr="00DD7512">
              <w:rPr>
                <w:rFonts w:asciiTheme="minorHAnsi" w:hAnsiTheme="minorHAnsi" w:cstheme="minorHAnsi"/>
              </w:rPr>
              <w:t xml:space="preserve"> income households and persons, and persons with special needs to include </w:t>
            </w:r>
            <w:r w:rsidRPr="00DD7512">
              <w:rPr>
                <w:rFonts w:asciiTheme="minorHAnsi" w:hAnsiTheme="minorHAnsi"/>
              </w:rPr>
              <w:t>community centers, health care facilities, parks, and public safety stations/offices, as well as other allowable public facility projects</w:t>
            </w:r>
            <w:r w:rsidRPr="00DD7512">
              <w:rPr>
                <w:rFonts w:asciiTheme="minorHAnsi" w:hAnsiTheme="minorHAnsi" w:cstheme="minorHAnsi"/>
              </w:rPr>
              <w:t>.</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FC2BBF" w:rsidRPr="004531D9" w:rsidRDefault="00FC2BBF" w:rsidP="001027B1">
            <w:pPr>
              <w:spacing w:after="0"/>
              <w:rPr>
                <w:rFonts w:asciiTheme="minorHAnsi" w:hAnsiTheme="minorHAnsi"/>
              </w:rPr>
            </w:pPr>
            <w:r w:rsidRPr="004531D9">
              <w:rPr>
                <w:rFonts w:asciiTheme="minorHAnsi" w:hAnsiTheme="minorHAnsi"/>
              </w:rPr>
              <w:t>Interviews with key community stakeholders, public meeting input, and survey data</w:t>
            </w:r>
          </w:p>
        </w:tc>
      </w:tr>
      <w:tr w:rsidR="00FC2BBF" w:rsidRPr="004531D9" w:rsidTr="001027B1">
        <w:tc>
          <w:tcPr>
            <w:tcW w:w="466" w:type="dxa"/>
            <w:vMerge w:val="restart"/>
            <w:shd w:val="clear" w:color="auto" w:fill="auto"/>
          </w:tcPr>
          <w:p w:rsidR="00FC2BBF" w:rsidRPr="004531D9" w:rsidRDefault="00FC2BBF" w:rsidP="001027B1">
            <w:pPr>
              <w:spacing w:before="200"/>
              <w:jc w:val="center"/>
              <w:rPr>
                <w:rFonts w:asciiTheme="minorHAnsi" w:hAnsiTheme="minorHAnsi"/>
                <w:b/>
              </w:rPr>
            </w:pPr>
            <w:r w:rsidRPr="004531D9">
              <w:rPr>
                <w:rFonts w:asciiTheme="minorHAnsi" w:hAnsiTheme="minorHAnsi"/>
                <w:b/>
              </w:rPr>
              <w:t>7</w:t>
            </w: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b/>
              </w:rPr>
            </w:pPr>
            <w:r w:rsidRPr="004531D9">
              <w:rPr>
                <w:rFonts w:asciiTheme="minorHAnsi" w:hAnsiTheme="minorHAnsi"/>
                <w:b/>
              </w:rPr>
              <w:t>AFFIRMATIVELY FURTHER FAIR HOUSING CHOICE</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FC2BBF" w:rsidRPr="004531D9" w:rsidRDefault="00FC2BBF" w:rsidP="001027B1">
            <w:pPr>
              <w:spacing w:after="0"/>
              <w:rPr>
                <w:rFonts w:asciiTheme="minorHAnsi" w:hAnsiTheme="minorHAnsi"/>
              </w:rPr>
            </w:pPr>
            <w:r w:rsidRPr="004531D9">
              <w:rPr>
                <w:rFonts w:asciiTheme="minorHAnsi" w:hAnsiTheme="minorHAnsi"/>
              </w:rPr>
              <w:t>High</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All</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FC2BBF" w:rsidRPr="004531D9" w:rsidRDefault="00FC2BBF" w:rsidP="001027B1">
            <w:pPr>
              <w:spacing w:after="0"/>
              <w:rPr>
                <w:rFonts w:asciiTheme="minorHAnsi" w:hAnsiTheme="minorHAnsi"/>
              </w:rPr>
            </w:pPr>
            <w:r w:rsidRPr="004531D9">
              <w:rPr>
                <w:rFonts w:asciiTheme="minorHAnsi" w:hAnsiTheme="minorHAnsi"/>
              </w:rPr>
              <w:t>Provide Public Services</w:t>
            </w:r>
          </w:p>
          <w:p w:rsidR="00FC2BBF" w:rsidRPr="004531D9" w:rsidRDefault="00FC2BBF" w:rsidP="001027B1">
            <w:pPr>
              <w:spacing w:after="0"/>
              <w:rPr>
                <w:rFonts w:asciiTheme="minorHAnsi" w:hAnsiTheme="minorHAnsi"/>
              </w:rPr>
            </w:pPr>
            <w:r w:rsidRPr="004531D9">
              <w:rPr>
                <w:rFonts w:asciiTheme="minorHAnsi" w:hAnsiTheme="minorHAnsi"/>
              </w:rPr>
              <w:t>Provide Assistance and Education to Homebuyers</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FC2BBF" w:rsidRPr="004531D9" w:rsidRDefault="00FC2BBF" w:rsidP="001027B1">
            <w:pPr>
              <w:pStyle w:val="ListParagraph"/>
              <w:keepNext/>
              <w:widowControl w:val="0"/>
              <w:numPr>
                <w:ilvl w:val="0"/>
                <w:numId w:val="41"/>
              </w:numPr>
              <w:spacing w:after="0" w:line="240" w:lineRule="auto"/>
              <w:ind w:left="155" w:hanging="180"/>
              <w:rPr>
                <w:rFonts w:asciiTheme="minorHAnsi" w:hAnsiTheme="minorHAnsi"/>
              </w:rPr>
            </w:pPr>
            <w:r w:rsidRPr="004531D9">
              <w:rPr>
                <w:rFonts w:asciiTheme="minorHAnsi" w:hAnsiTheme="minorHAnsi" w:cstheme="minorHAnsi"/>
              </w:rPr>
              <w:t>Fund targeted fair housing activities such as fair housing education, complaint handling services, and enforcement.</w:t>
            </w:r>
          </w:p>
        </w:tc>
      </w:tr>
      <w:tr w:rsidR="00FC2BBF" w:rsidRPr="004531D9" w:rsidTr="001027B1">
        <w:tc>
          <w:tcPr>
            <w:tcW w:w="466" w:type="dxa"/>
            <w:vMerge/>
            <w:shd w:val="clear" w:color="auto" w:fill="auto"/>
          </w:tcPr>
          <w:p w:rsidR="00FC2BBF" w:rsidRPr="004531D9" w:rsidRDefault="00FC2BBF" w:rsidP="001027B1">
            <w:pPr>
              <w:spacing w:before="200"/>
              <w:jc w:val="center"/>
              <w:rPr>
                <w:rFonts w:asciiTheme="minorHAnsi" w:hAnsiTheme="minorHAnsi"/>
                <w:b/>
              </w:rPr>
            </w:pPr>
          </w:p>
        </w:tc>
        <w:tc>
          <w:tcPr>
            <w:tcW w:w="1394" w:type="dxa"/>
            <w:shd w:val="clear" w:color="auto" w:fill="auto"/>
            <w:vAlign w:val="center"/>
          </w:tcPr>
          <w:p w:rsidR="00FC2BBF" w:rsidRPr="004531D9" w:rsidRDefault="00FC2BBF"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FC2BBF" w:rsidRPr="004531D9" w:rsidRDefault="00DD7512" w:rsidP="001027B1">
            <w:pPr>
              <w:spacing w:after="0"/>
              <w:rPr>
                <w:rFonts w:asciiTheme="minorHAnsi" w:hAnsiTheme="minorHAnsi"/>
              </w:rPr>
            </w:pPr>
            <w:r>
              <w:rPr>
                <w:rFonts w:asciiTheme="minorHAnsi" w:hAnsiTheme="minorHAnsi"/>
              </w:rPr>
              <w:t>Impediment</w:t>
            </w:r>
            <w:r w:rsidR="00FC2BBF" w:rsidRPr="004531D9">
              <w:rPr>
                <w:rFonts w:asciiTheme="minorHAnsi" w:hAnsiTheme="minorHAnsi"/>
              </w:rPr>
              <w:t xml:space="preserve"> identified in AI</w:t>
            </w:r>
          </w:p>
        </w:tc>
      </w:tr>
      <w:tr w:rsidR="00FC2BBF" w:rsidRPr="004531D9" w:rsidTr="009A66A3">
        <w:tc>
          <w:tcPr>
            <w:tcW w:w="466" w:type="dxa"/>
            <w:vMerge w:val="restart"/>
            <w:shd w:val="clear" w:color="auto" w:fill="F2F2F2" w:themeFill="background1" w:themeFillShade="F2"/>
          </w:tcPr>
          <w:p w:rsidR="00FC2BBF" w:rsidRPr="004531D9" w:rsidRDefault="00FC2BBF" w:rsidP="001027B1">
            <w:pPr>
              <w:spacing w:before="200"/>
              <w:jc w:val="center"/>
              <w:rPr>
                <w:rFonts w:asciiTheme="minorHAnsi" w:hAnsiTheme="minorHAnsi"/>
                <w:b/>
              </w:rPr>
            </w:pPr>
            <w:r w:rsidRPr="004531D9">
              <w:rPr>
                <w:rFonts w:asciiTheme="minorHAnsi" w:hAnsiTheme="minorHAnsi"/>
                <w:b/>
              </w:rPr>
              <w:t>8</w:t>
            </w: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FC2BBF" w:rsidRPr="004531D9" w:rsidRDefault="00FC2BBF" w:rsidP="00BB6AEA">
            <w:pPr>
              <w:keepNext/>
              <w:widowControl w:val="0"/>
              <w:spacing w:after="0" w:line="240" w:lineRule="auto"/>
              <w:rPr>
                <w:rFonts w:asciiTheme="minorHAnsi" w:hAnsiTheme="minorHAnsi"/>
                <w:b/>
              </w:rPr>
            </w:pPr>
            <w:r w:rsidRPr="004531D9">
              <w:rPr>
                <w:rFonts w:asciiTheme="minorHAnsi" w:hAnsiTheme="minorHAnsi"/>
                <w:b/>
              </w:rPr>
              <w:t>PROGRAM ADMINISTRATION AND PLANNING</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FC2BBF" w:rsidRPr="004531D9" w:rsidRDefault="00FC2BBF" w:rsidP="001027B1">
            <w:pPr>
              <w:spacing w:after="0"/>
              <w:rPr>
                <w:rFonts w:asciiTheme="minorHAnsi" w:hAnsiTheme="minorHAnsi"/>
              </w:rPr>
            </w:pPr>
            <w:r w:rsidRPr="004531D9">
              <w:rPr>
                <w:rFonts w:asciiTheme="minorHAnsi" w:hAnsiTheme="minorHAnsi"/>
              </w:rPr>
              <w:t>High</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FC2BBF" w:rsidRPr="004531D9" w:rsidRDefault="00FC2BBF" w:rsidP="001027B1">
            <w:pPr>
              <w:keepNext/>
              <w:widowControl w:val="0"/>
              <w:spacing w:after="0" w:line="240" w:lineRule="auto"/>
              <w:rPr>
                <w:rFonts w:asciiTheme="minorHAnsi" w:hAnsiTheme="minorHAnsi"/>
              </w:rPr>
            </w:pPr>
            <w:r w:rsidRPr="004531D9">
              <w:rPr>
                <w:rFonts w:asciiTheme="minorHAnsi" w:hAnsiTheme="minorHAnsi"/>
              </w:rPr>
              <w:t>All</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FC2BBF" w:rsidRPr="004531D9" w:rsidRDefault="00FC2BBF" w:rsidP="001027B1">
            <w:pPr>
              <w:spacing w:after="0"/>
              <w:rPr>
                <w:rFonts w:asciiTheme="minorHAnsi" w:hAnsiTheme="minorHAnsi"/>
              </w:rPr>
            </w:pPr>
            <w:r w:rsidRPr="004531D9">
              <w:rPr>
                <w:rFonts w:asciiTheme="minorHAnsi" w:hAnsiTheme="minorHAnsi"/>
              </w:rPr>
              <w:t>Program Administration</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FC2BBF" w:rsidRPr="004531D9" w:rsidRDefault="00FC2BBF" w:rsidP="001027B1">
            <w:pPr>
              <w:pStyle w:val="ListParagraph"/>
              <w:numPr>
                <w:ilvl w:val="0"/>
                <w:numId w:val="39"/>
              </w:numPr>
              <w:spacing w:after="0" w:line="240" w:lineRule="auto"/>
              <w:ind w:left="155" w:hanging="180"/>
              <w:jc w:val="both"/>
              <w:rPr>
                <w:rFonts w:asciiTheme="minorHAnsi" w:hAnsiTheme="minorHAnsi" w:cstheme="minorHAnsi"/>
                <w:b/>
                <w:lang w:eastAsia="ko-KR"/>
              </w:rPr>
            </w:pPr>
            <w:r w:rsidRPr="004531D9">
              <w:rPr>
                <w:rFonts w:asciiTheme="minorHAnsi" w:hAnsiTheme="minorHAnsi" w:cstheme="minorHAnsi"/>
              </w:rPr>
              <w:t>Funding for performance of administrative and planning requirements of CDBG, HOME, and ESG programs.</w:t>
            </w:r>
          </w:p>
        </w:tc>
      </w:tr>
      <w:tr w:rsidR="00FC2BBF" w:rsidRPr="004531D9" w:rsidTr="009A66A3">
        <w:tc>
          <w:tcPr>
            <w:tcW w:w="466" w:type="dxa"/>
            <w:vMerge/>
            <w:shd w:val="clear" w:color="auto" w:fill="F2F2F2" w:themeFill="background1" w:themeFillShade="F2"/>
          </w:tcPr>
          <w:p w:rsidR="00FC2BBF" w:rsidRPr="004531D9" w:rsidRDefault="00FC2BBF" w:rsidP="001027B1">
            <w:pPr>
              <w:spacing w:before="200"/>
              <w:jc w:val="center"/>
              <w:rPr>
                <w:rFonts w:asciiTheme="minorHAnsi" w:hAnsiTheme="minorHAnsi"/>
                <w:b/>
              </w:rPr>
            </w:pPr>
          </w:p>
        </w:tc>
        <w:tc>
          <w:tcPr>
            <w:tcW w:w="1394" w:type="dxa"/>
            <w:shd w:val="clear" w:color="auto" w:fill="F2F2F2" w:themeFill="background1" w:themeFillShade="F2"/>
            <w:vAlign w:val="center"/>
          </w:tcPr>
          <w:p w:rsidR="00FC2BBF" w:rsidRPr="004531D9" w:rsidRDefault="00FC2BBF"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FC2BBF" w:rsidRPr="004531D9" w:rsidRDefault="00FC2BBF" w:rsidP="001027B1">
            <w:pPr>
              <w:spacing w:after="0"/>
              <w:rPr>
                <w:rFonts w:asciiTheme="minorHAnsi" w:hAnsiTheme="minorHAnsi"/>
              </w:rPr>
            </w:pPr>
            <w:r w:rsidRPr="004531D9">
              <w:rPr>
                <w:rFonts w:asciiTheme="minorHAnsi" w:hAnsiTheme="minorHAnsi"/>
              </w:rPr>
              <w:t>Consultation with County staff</w:t>
            </w:r>
          </w:p>
        </w:tc>
      </w:tr>
    </w:tbl>
    <w:p w:rsidR="00C52049" w:rsidRDefault="00697FA4">
      <w:pPr>
        <w:rPr>
          <w:b/>
          <w:sz w:val="24"/>
          <w:szCs w:val="24"/>
        </w:rPr>
      </w:pPr>
      <w:r>
        <w:rPr>
          <w:b/>
          <w:sz w:val="24"/>
          <w:szCs w:val="24"/>
        </w:rPr>
        <w:lastRenderedPageBreak/>
        <w:t>3.</w:t>
      </w:r>
      <w:r>
        <w:rPr>
          <w:b/>
          <w:sz w:val="24"/>
          <w:szCs w:val="24"/>
        </w:rPr>
        <w:tab/>
        <w:t>Evaluation of past performance</w:t>
      </w:r>
    </w:p>
    <w:p w:rsidR="00403654" w:rsidRPr="00403654" w:rsidRDefault="00403654" w:rsidP="00403654">
      <w:pPr>
        <w:jc w:val="both"/>
        <w:rPr>
          <w:sz w:val="24"/>
          <w:szCs w:val="24"/>
        </w:rPr>
      </w:pPr>
      <w:r>
        <w:rPr>
          <w:sz w:val="24"/>
          <w:szCs w:val="24"/>
        </w:rPr>
        <w:t xml:space="preserve">Each year, Collier County reports its progress in meeting its five-year and annual goals by preparing a Consolidated Annual Performance Evaluation Report (CAPER). The CAPER is submitted to HUD within 90 days of the start of the new program year. Copies of recent CAPERs are available for review at the Collier County Community and Human Services Division or online at </w:t>
      </w:r>
      <w:hyperlink r:id="rId15" w:history="1">
        <w:r w:rsidRPr="00D419E0">
          <w:rPr>
            <w:rStyle w:val="Hyperlink"/>
            <w:sz w:val="24"/>
            <w:szCs w:val="24"/>
          </w:rPr>
          <w:t>http://www.colliergov.net/your-government/divisions-a-e/community-and-human-services</w:t>
        </w:r>
      </w:hyperlink>
      <w:r>
        <w:rPr>
          <w:sz w:val="24"/>
          <w:szCs w:val="24"/>
        </w:rPr>
        <w:t xml:space="preserve">. </w:t>
      </w:r>
    </w:p>
    <w:p w:rsidR="00C52049" w:rsidRDefault="00697FA4" w:rsidP="006A3842">
      <w:pPr>
        <w:jc w:val="both"/>
        <w:rPr>
          <w:b/>
          <w:sz w:val="24"/>
          <w:szCs w:val="24"/>
        </w:rPr>
      </w:pPr>
      <w:r>
        <w:rPr>
          <w:b/>
          <w:sz w:val="24"/>
          <w:szCs w:val="24"/>
        </w:rPr>
        <w:t>4.</w:t>
      </w:r>
      <w:r>
        <w:rPr>
          <w:b/>
          <w:sz w:val="24"/>
          <w:szCs w:val="24"/>
        </w:rPr>
        <w:tab/>
        <w:t>Summary of citizen participation process and consultation process</w:t>
      </w:r>
    </w:p>
    <w:p w:rsidR="006A3842" w:rsidRDefault="006A3842" w:rsidP="006A3842">
      <w:pPr>
        <w:jc w:val="both"/>
        <w:rPr>
          <w:sz w:val="24"/>
          <w:szCs w:val="24"/>
        </w:rPr>
      </w:pPr>
      <w:r>
        <w:rPr>
          <w:sz w:val="24"/>
          <w:szCs w:val="24"/>
        </w:rPr>
        <w:t xml:space="preserve">The County conducted significant consultation with citizens, county staff, non-profit agencies, the Collier County Housing Authority, and Continuum of Care members in preparing this Plan. The County hosted four community meetings and two focus groups to identify housing and community development needs in preparation of this Plan. These meetings are summarized in the Citizen Participation section of this document and a separate Needs Assessment report. The findings of a Community Needs Survey, in which 91 persons participated, were also used to determine needs and priorities. </w:t>
      </w:r>
    </w:p>
    <w:p w:rsidR="006A3842" w:rsidRDefault="006A3842" w:rsidP="006A3842">
      <w:pPr>
        <w:jc w:val="both"/>
        <w:rPr>
          <w:sz w:val="24"/>
          <w:szCs w:val="24"/>
        </w:rPr>
      </w:pPr>
      <w:r>
        <w:rPr>
          <w:sz w:val="24"/>
          <w:szCs w:val="24"/>
        </w:rPr>
        <w:t xml:space="preserve">Public comments on the draft Consolidated Plan and Annual Action Plan will be received throughout a 30-day public comment period </w:t>
      </w:r>
      <w:r w:rsidR="00C82B31">
        <w:rPr>
          <w:sz w:val="24"/>
          <w:szCs w:val="24"/>
        </w:rPr>
        <w:t>from May to June</w:t>
      </w:r>
      <w:r>
        <w:rPr>
          <w:sz w:val="24"/>
          <w:szCs w:val="24"/>
        </w:rPr>
        <w:t xml:space="preserve"> 2016. </w:t>
      </w:r>
    </w:p>
    <w:p w:rsidR="00C52049" w:rsidRDefault="00697FA4">
      <w:pPr>
        <w:rPr>
          <w:b/>
          <w:sz w:val="24"/>
          <w:szCs w:val="24"/>
        </w:rPr>
      </w:pPr>
      <w:r>
        <w:rPr>
          <w:b/>
          <w:sz w:val="24"/>
          <w:szCs w:val="24"/>
        </w:rPr>
        <w:t>5.</w:t>
      </w:r>
      <w:r>
        <w:rPr>
          <w:b/>
          <w:sz w:val="24"/>
          <w:szCs w:val="24"/>
        </w:rPr>
        <w:tab/>
        <w:t>Summary of public comments</w:t>
      </w:r>
    </w:p>
    <w:p w:rsidR="006A3842" w:rsidRDefault="006A3842" w:rsidP="007162C7">
      <w:pPr>
        <w:jc w:val="both"/>
        <w:rPr>
          <w:sz w:val="24"/>
          <w:szCs w:val="24"/>
        </w:rPr>
      </w:pPr>
      <w:r>
        <w:rPr>
          <w:sz w:val="24"/>
          <w:szCs w:val="24"/>
        </w:rPr>
        <w:t xml:space="preserve">Comments received through the public meetings, focus groups, community surveys, and one-on-one interviews are summarized in the Citizen Participation section of this Plan, with additional detail available in a separate Needs Assessment report. </w:t>
      </w:r>
    </w:p>
    <w:p w:rsidR="00C52049" w:rsidRDefault="00697FA4">
      <w:pPr>
        <w:rPr>
          <w:b/>
          <w:sz w:val="24"/>
          <w:szCs w:val="24"/>
        </w:rPr>
      </w:pPr>
      <w:r>
        <w:rPr>
          <w:b/>
          <w:sz w:val="24"/>
          <w:szCs w:val="24"/>
        </w:rPr>
        <w:t>6.</w:t>
      </w:r>
      <w:r>
        <w:rPr>
          <w:b/>
          <w:sz w:val="24"/>
          <w:szCs w:val="24"/>
        </w:rPr>
        <w:tab/>
        <w:t>Summary of comments or views not accepted and the reasons for not accepting them</w:t>
      </w:r>
    </w:p>
    <w:p w:rsidR="006A3842" w:rsidRPr="006A3842" w:rsidRDefault="006A3842" w:rsidP="007162C7">
      <w:pPr>
        <w:jc w:val="both"/>
        <w:rPr>
          <w:sz w:val="24"/>
          <w:szCs w:val="24"/>
        </w:rPr>
      </w:pPr>
      <w:r>
        <w:rPr>
          <w:sz w:val="24"/>
          <w:szCs w:val="24"/>
        </w:rPr>
        <w:t xml:space="preserve">All comments were taken into consideration in preparing the Consolidated Plan. The County has reviewed all comments for common and recurring themes to help establish priorities and goals. </w:t>
      </w:r>
    </w:p>
    <w:p w:rsidR="00C52049" w:rsidRDefault="00697FA4">
      <w:pPr>
        <w:rPr>
          <w:b/>
          <w:sz w:val="24"/>
          <w:szCs w:val="24"/>
        </w:rPr>
      </w:pPr>
      <w:r>
        <w:rPr>
          <w:b/>
          <w:sz w:val="24"/>
          <w:szCs w:val="24"/>
        </w:rPr>
        <w:t>7.</w:t>
      </w:r>
      <w:r>
        <w:rPr>
          <w:b/>
          <w:sz w:val="24"/>
          <w:szCs w:val="24"/>
        </w:rPr>
        <w:tab/>
        <w:t>Summary</w:t>
      </w:r>
    </w:p>
    <w:p w:rsidR="00B71631" w:rsidRPr="00B71631" w:rsidRDefault="00B71631" w:rsidP="00B71631">
      <w:pPr>
        <w:jc w:val="both"/>
        <w:rPr>
          <w:sz w:val="24"/>
          <w:szCs w:val="24"/>
        </w:rPr>
      </w:pPr>
      <w:r>
        <w:rPr>
          <w:sz w:val="24"/>
          <w:szCs w:val="24"/>
        </w:rPr>
        <w:t xml:space="preserve">This five-year plan identifies the community’s affordable housing, homeless, community development, and economic development needs, as well as outlines a comprehensive and coordinated strategy for implementation of programs. The County will use CDBG, HOME, and ESG funds to leverage other public and private investment in order to address the goals and priorities. </w:t>
      </w:r>
    </w:p>
    <w:p w:rsidR="00C52049" w:rsidRDefault="00C52049">
      <w:pPr>
        <w:rPr>
          <w:rFonts w:cs="Arial"/>
        </w:rPr>
      </w:pPr>
    </w:p>
    <w:p w:rsidR="004737FE" w:rsidRPr="00AD7AEB" w:rsidRDefault="004737FE" w:rsidP="00AD7AEB">
      <w:pPr>
        <w:pStyle w:val="Heading1"/>
      </w:pPr>
      <w:bookmarkStart w:id="111" w:name="_Toc444611946"/>
      <w:r w:rsidRPr="00AD7AEB">
        <w:lastRenderedPageBreak/>
        <w:t>The Process</w:t>
      </w:r>
      <w:bookmarkEnd w:id="111"/>
    </w:p>
    <w:p w:rsidR="004737FE" w:rsidRDefault="004737FE" w:rsidP="004737FE">
      <w:pPr>
        <w:pStyle w:val="Heading2"/>
        <w:rPr>
          <w:rFonts w:ascii="Calibri" w:hAnsi="Calibri"/>
          <w:i w:val="0"/>
        </w:rPr>
      </w:pPr>
      <w:bookmarkStart w:id="112" w:name="_Toc444611947"/>
      <w:r w:rsidRPr="00405046">
        <w:rPr>
          <w:rFonts w:ascii="Calibri" w:hAnsi="Calibri"/>
          <w:i w:val="0"/>
        </w:rPr>
        <w:t>PR-05 Lead &amp; Responsible Agencies 24 CFR 91.200(b)</w:t>
      </w:r>
      <w:bookmarkEnd w:id="112"/>
    </w:p>
    <w:p w:rsidR="004737FE" w:rsidRDefault="004737FE" w:rsidP="004737FE">
      <w:pPr>
        <w:keepNext/>
        <w:rPr>
          <w:b/>
          <w:sz w:val="24"/>
          <w:szCs w:val="24"/>
        </w:rPr>
      </w:pPr>
      <w:r>
        <w:rPr>
          <w:b/>
          <w:sz w:val="24"/>
          <w:szCs w:val="24"/>
        </w:rPr>
        <w:t>1.</w:t>
      </w:r>
      <w:r>
        <w:rPr>
          <w:b/>
          <w:sz w:val="24"/>
          <w:szCs w:val="24"/>
        </w:rPr>
        <w:tab/>
        <w:t>Describe agency/entity responsible for preparing the Consolidated Plan and those responsible for administration of each grant program and funding source</w:t>
      </w:r>
    </w:p>
    <w:p w:rsidR="004737FE" w:rsidRDefault="004737FE" w:rsidP="004737FE">
      <w:pPr>
        <w:keepNext/>
        <w:jc w:val="both"/>
        <w:rPr>
          <w:sz w:val="24"/>
          <w:szCs w:val="24"/>
        </w:rPr>
      </w:pPr>
      <w:r>
        <w:rPr>
          <w:sz w:val="24"/>
          <w:szCs w:val="24"/>
        </w:rPr>
        <w:t xml:space="preserve">The Collier County Community &amp; Human Services Division is the lead agency responsible for the development, administration, and review of the 2016-2020 Consolidated Plan, 2016-2017 Annual Action Plan, and subsequent action plans covered under the Consolidated Plan. The Division administers Community Development Block Grant (CDBG), HOME Investment Partnerships (HOME), and Emergency Solutions Grant (ESG) funds received from the U.S. Department of Housing and Urban Development (HUD), and coordinates execution of projects related to the priorities and goals identified in the Consolidated Plan. </w:t>
      </w:r>
    </w:p>
    <w:p w:rsidR="004737FE" w:rsidRDefault="004737FE" w:rsidP="004737FE">
      <w:pPr>
        <w:keepNext/>
        <w:jc w:val="both"/>
        <w:rPr>
          <w:sz w:val="24"/>
          <w:szCs w:val="24"/>
        </w:rPr>
      </w:pPr>
      <w:r>
        <w:rPr>
          <w:sz w:val="24"/>
          <w:szCs w:val="24"/>
        </w:rPr>
        <w:t>Collier County’s 2016-2020 Consolidated Plan and 2016-2017 Annual Action Plan were developed through collaborative efforts of County staff and local agencies, with assistance from Mosaic Community Planning, LLC.</w:t>
      </w:r>
    </w:p>
    <w:tbl>
      <w:tblPr>
        <w:tblW w:w="504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5"/>
        <w:gridCol w:w="2859"/>
        <w:gridCol w:w="3831"/>
      </w:tblGrid>
      <w:tr w:rsidR="004737FE" w:rsidTr="00C56E55">
        <w:trPr>
          <w:cantSplit/>
          <w:tblHeader/>
          <w:jc w:val="center"/>
        </w:trPr>
        <w:tc>
          <w:tcPr>
            <w:tcW w:w="2895" w:type="dxa"/>
          </w:tcPr>
          <w:p w:rsidR="004737FE" w:rsidRDefault="004737FE" w:rsidP="004737FE">
            <w:pPr>
              <w:keepNext/>
              <w:widowControl w:val="0"/>
              <w:spacing w:after="0" w:line="240" w:lineRule="auto"/>
              <w:jc w:val="center"/>
              <w:rPr>
                <w:b/>
                <w:bCs/>
              </w:rPr>
            </w:pPr>
            <w:r>
              <w:rPr>
                <w:b/>
                <w:bCs/>
              </w:rPr>
              <w:t>Agency Role</w:t>
            </w:r>
          </w:p>
        </w:tc>
        <w:tc>
          <w:tcPr>
            <w:tcW w:w="2791" w:type="dxa"/>
          </w:tcPr>
          <w:p w:rsidR="004737FE" w:rsidRDefault="004737FE" w:rsidP="004737FE">
            <w:pPr>
              <w:keepNext/>
              <w:widowControl w:val="0"/>
              <w:spacing w:after="0" w:line="240" w:lineRule="auto"/>
              <w:jc w:val="center"/>
              <w:rPr>
                <w:b/>
                <w:bCs/>
              </w:rPr>
            </w:pPr>
            <w:r>
              <w:rPr>
                <w:b/>
                <w:bCs/>
              </w:rPr>
              <w:t>Name</w:t>
            </w:r>
          </w:p>
        </w:tc>
        <w:tc>
          <w:tcPr>
            <w:tcW w:w="3741" w:type="dxa"/>
          </w:tcPr>
          <w:p w:rsidR="004737FE" w:rsidRDefault="004737FE" w:rsidP="004737FE">
            <w:pPr>
              <w:keepNext/>
              <w:widowControl w:val="0"/>
              <w:spacing w:after="0" w:line="240" w:lineRule="auto"/>
              <w:jc w:val="center"/>
              <w:rPr>
                <w:b/>
                <w:bCs/>
              </w:rPr>
            </w:pPr>
            <w:r>
              <w:rPr>
                <w:b/>
                <w:bCs/>
              </w:rPr>
              <w:t>Department/Agency</w:t>
            </w:r>
          </w:p>
        </w:tc>
      </w:tr>
      <w:tr w:rsidR="004737FE" w:rsidTr="00C56E55">
        <w:trPr>
          <w:cantSplit/>
          <w:jc w:val="center"/>
        </w:trPr>
        <w:tc>
          <w:tcPr>
            <w:tcW w:w="2895" w:type="dxa"/>
          </w:tcPr>
          <w:p w:rsidR="004737FE" w:rsidRDefault="004737FE" w:rsidP="004737FE">
            <w:pPr>
              <w:spacing w:beforeAutospacing="1" w:afterAutospacing="1"/>
            </w:pPr>
            <w:r>
              <w:rPr>
                <w:color w:val="000000"/>
              </w:rPr>
              <w:t>Lead  Agency</w:t>
            </w:r>
          </w:p>
        </w:tc>
        <w:tc>
          <w:tcPr>
            <w:tcW w:w="2791" w:type="dxa"/>
          </w:tcPr>
          <w:p w:rsidR="004737FE" w:rsidRDefault="004737FE" w:rsidP="004737FE">
            <w:pPr>
              <w:spacing w:beforeAutospacing="1" w:afterAutospacing="1"/>
            </w:pPr>
            <w:r>
              <w:rPr>
                <w:color w:val="000000"/>
              </w:rPr>
              <w:t>Collier County</w:t>
            </w:r>
          </w:p>
        </w:tc>
        <w:tc>
          <w:tcPr>
            <w:tcW w:w="3741" w:type="dxa"/>
          </w:tcPr>
          <w:p w:rsidR="004737FE" w:rsidRDefault="004737FE" w:rsidP="004737FE">
            <w:pPr>
              <w:spacing w:beforeAutospacing="1" w:afterAutospacing="1"/>
            </w:pPr>
            <w:r>
              <w:rPr>
                <w:color w:val="000000"/>
              </w:rPr>
              <w:t>Community &amp; Human Services Division</w:t>
            </w:r>
          </w:p>
        </w:tc>
      </w:tr>
      <w:tr w:rsidR="004737FE" w:rsidTr="00C56E55">
        <w:trPr>
          <w:cantSplit/>
          <w:jc w:val="center"/>
        </w:trPr>
        <w:tc>
          <w:tcPr>
            <w:tcW w:w="2895" w:type="dxa"/>
          </w:tcPr>
          <w:p w:rsidR="004737FE" w:rsidRDefault="004737FE" w:rsidP="004737FE">
            <w:pPr>
              <w:spacing w:beforeAutospacing="1" w:afterAutospacing="1"/>
              <w:rPr>
                <w:color w:val="000000"/>
              </w:rPr>
            </w:pPr>
            <w:r>
              <w:rPr>
                <w:color w:val="000000"/>
              </w:rPr>
              <w:t>CDBG Administrator</w:t>
            </w:r>
          </w:p>
        </w:tc>
        <w:tc>
          <w:tcPr>
            <w:tcW w:w="2791" w:type="dxa"/>
          </w:tcPr>
          <w:p w:rsidR="004737FE" w:rsidRDefault="004737FE" w:rsidP="004737FE">
            <w:pPr>
              <w:spacing w:beforeAutospacing="1" w:afterAutospacing="1"/>
              <w:rPr>
                <w:color w:val="000000"/>
              </w:rPr>
            </w:pPr>
            <w:r>
              <w:rPr>
                <w:color w:val="000000"/>
              </w:rPr>
              <w:t>Collier County</w:t>
            </w:r>
          </w:p>
        </w:tc>
        <w:tc>
          <w:tcPr>
            <w:tcW w:w="3741" w:type="dxa"/>
          </w:tcPr>
          <w:p w:rsidR="004737FE" w:rsidRDefault="004737FE" w:rsidP="004737FE">
            <w:pPr>
              <w:spacing w:beforeAutospacing="1" w:afterAutospacing="1"/>
              <w:rPr>
                <w:color w:val="000000"/>
              </w:rPr>
            </w:pPr>
            <w:r>
              <w:rPr>
                <w:color w:val="000000"/>
              </w:rPr>
              <w:t>Community &amp; Human Services Division</w:t>
            </w:r>
          </w:p>
        </w:tc>
      </w:tr>
      <w:tr w:rsidR="004737FE" w:rsidTr="00C56E55">
        <w:trPr>
          <w:cantSplit/>
          <w:jc w:val="center"/>
        </w:trPr>
        <w:tc>
          <w:tcPr>
            <w:tcW w:w="2895" w:type="dxa"/>
          </w:tcPr>
          <w:p w:rsidR="004737FE" w:rsidRDefault="004737FE" w:rsidP="004737FE">
            <w:pPr>
              <w:spacing w:beforeAutospacing="1" w:afterAutospacing="1"/>
              <w:rPr>
                <w:color w:val="000000"/>
              </w:rPr>
            </w:pPr>
            <w:r>
              <w:rPr>
                <w:color w:val="000000"/>
              </w:rPr>
              <w:t>HOME Administrator</w:t>
            </w:r>
          </w:p>
        </w:tc>
        <w:tc>
          <w:tcPr>
            <w:tcW w:w="2791" w:type="dxa"/>
          </w:tcPr>
          <w:p w:rsidR="004737FE" w:rsidRDefault="004737FE" w:rsidP="004737FE">
            <w:pPr>
              <w:spacing w:beforeAutospacing="1" w:afterAutospacing="1"/>
              <w:rPr>
                <w:color w:val="000000"/>
              </w:rPr>
            </w:pPr>
            <w:r>
              <w:rPr>
                <w:color w:val="000000"/>
              </w:rPr>
              <w:t>Collier County</w:t>
            </w:r>
          </w:p>
        </w:tc>
        <w:tc>
          <w:tcPr>
            <w:tcW w:w="3741" w:type="dxa"/>
          </w:tcPr>
          <w:p w:rsidR="004737FE" w:rsidRDefault="004737FE" w:rsidP="004737FE">
            <w:pPr>
              <w:spacing w:beforeAutospacing="1" w:afterAutospacing="1"/>
            </w:pPr>
            <w:r>
              <w:rPr>
                <w:color w:val="000000"/>
              </w:rPr>
              <w:t>Community &amp; Human Services Division</w:t>
            </w:r>
          </w:p>
        </w:tc>
      </w:tr>
      <w:tr w:rsidR="004737FE" w:rsidTr="00C56E55">
        <w:trPr>
          <w:cantSplit/>
          <w:jc w:val="center"/>
        </w:trPr>
        <w:tc>
          <w:tcPr>
            <w:tcW w:w="2895" w:type="dxa"/>
          </w:tcPr>
          <w:p w:rsidR="004737FE" w:rsidRDefault="004737FE" w:rsidP="004737FE">
            <w:pPr>
              <w:spacing w:beforeAutospacing="1" w:afterAutospacing="1"/>
              <w:rPr>
                <w:color w:val="000000"/>
              </w:rPr>
            </w:pPr>
            <w:r>
              <w:rPr>
                <w:color w:val="000000"/>
              </w:rPr>
              <w:t>ESG Administrator</w:t>
            </w:r>
          </w:p>
        </w:tc>
        <w:tc>
          <w:tcPr>
            <w:tcW w:w="2791" w:type="dxa"/>
          </w:tcPr>
          <w:p w:rsidR="004737FE" w:rsidRDefault="004737FE" w:rsidP="004737FE">
            <w:pPr>
              <w:spacing w:beforeAutospacing="1" w:afterAutospacing="1"/>
              <w:rPr>
                <w:color w:val="000000"/>
              </w:rPr>
            </w:pPr>
            <w:r>
              <w:rPr>
                <w:color w:val="000000"/>
              </w:rPr>
              <w:t>Collier County</w:t>
            </w:r>
          </w:p>
        </w:tc>
        <w:tc>
          <w:tcPr>
            <w:tcW w:w="3741" w:type="dxa"/>
          </w:tcPr>
          <w:p w:rsidR="004737FE" w:rsidRDefault="004737FE" w:rsidP="004737FE">
            <w:pPr>
              <w:spacing w:beforeAutospacing="1" w:afterAutospacing="1"/>
              <w:rPr>
                <w:color w:val="000000"/>
              </w:rPr>
            </w:pPr>
            <w:r>
              <w:rPr>
                <w:color w:val="000000"/>
              </w:rPr>
              <w:t>Community &amp; Human Services Division</w:t>
            </w:r>
          </w:p>
        </w:tc>
      </w:tr>
    </w:tbl>
    <w:p w:rsidR="004737FE" w:rsidRDefault="004737FE" w:rsidP="004737FE">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3192"/>
        <w:gridCol w:w="3192"/>
      </w:tblGrid>
      <w:tr w:rsidR="004737FE" w:rsidTr="004737FE">
        <w:trPr>
          <w:cantSplit/>
          <w:tblHeader/>
          <w:hidden/>
        </w:trPr>
        <w:tc>
          <w:tcPr>
            <w:tcW w:w="3116" w:type="dxa"/>
          </w:tcPr>
          <w:p w:rsidR="004737FE" w:rsidRDefault="004737FE" w:rsidP="004737FE">
            <w:pPr>
              <w:keepNext/>
              <w:widowControl w:val="0"/>
              <w:spacing w:after="0" w:line="240" w:lineRule="auto"/>
              <w:jc w:val="center"/>
              <w:rPr>
                <w:b/>
                <w:bCs/>
                <w:vanish/>
              </w:rPr>
            </w:pPr>
          </w:p>
        </w:tc>
        <w:tc>
          <w:tcPr>
            <w:tcW w:w="3117" w:type="dxa"/>
          </w:tcPr>
          <w:p w:rsidR="004737FE" w:rsidRDefault="004737FE" w:rsidP="004737FE">
            <w:pPr>
              <w:keepNext/>
              <w:widowControl w:val="0"/>
              <w:spacing w:after="0" w:line="240" w:lineRule="auto"/>
              <w:jc w:val="center"/>
              <w:rPr>
                <w:b/>
                <w:bCs/>
                <w:vanish/>
              </w:rPr>
            </w:pPr>
          </w:p>
        </w:tc>
        <w:tc>
          <w:tcPr>
            <w:tcW w:w="3117" w:type="dxa"/>
          </w:tcPr>
          <w:p w:rsidR="004737FE" w:rsidRDefault="004737FE" w:rsidP="004737FE">
            <w:pPr>
              <w:keepNext/>
              <w:widowControl w:val="0"/>
              <w:spacing w:after="0" w:line="240" w:lineRule="auto"/>
              <w:jc w:val="center"/>
              <w:rPr>
                <w:b/>
                <w:bCs/>
                <w:vanish/>
              </w:rPr>
            </w:pPr>
          </w:p>
        </w:tc>
      </w:tr>
    </w:tbl>
    <w:p w:rsidR="004737FE" w:rsidRDefault="004737FE" w:rsidP="004737FE">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w:t>
      </w:r>
      <w:r w:rsidR="0081140E">
        <w:rPr>
          <w:rFonts w:asciiTheme="minorHAnsi" w:hAnsiTheme="minorHAnsi"/>
        </w:rPr>
        <w:fldChar w:fldCharType="end"/>
      </w:r>
      <w:r>
        <w:rPr>
          <w:rFonts w:asciiTheme="minorHAnsi" w:hAnsiTheme="minorHAnsi"/>
        </w:rPr>
        <w:t xml:space="preserve"> – Responsible Agencies</w:t>
      </w:r>
    </w:p>
    <w:p w:rsidR="004737FE" w:rsidRDefault="004737FE" w:rsidP="004737FE">
      <w:pPr>
        <w:spacing w:after="0" w:line="240" w:lineRule="auto"/>
        <w:rPr>
          <w:b/>
          <w:sz w:val="24"/>
          <w:szCs w:val="24"/>
        </w:rPr>
      </w:pPr>
    </w:p>
    <w:p w:rsidR="004737FE" w:rsidRDefault="004737FE" w:rsidP="004737FE">
      <w:pPr>
        <w:rPr>
          <w:b/>
          <w:sz w:val="24"/>
          <w:szCs w:val="24"/>
        </w:rPr>
      </w:pPr>
      <w:r>
        <w:rPr>
          <w:b/>
          <w:sz w:val="24"/>
          <w:szCs w:val="24"/>
        </w:rPr>
        <w:t>Consolidated Plan Public Contact Information</w:t>
      </w:r>
    </w:p>
    <w:p w:rsidR="004737FE" w:rsidRDefault="004737FE" w:rsidP="004737FE">
      <w:pPr>
        <w:spacing w:after="0" w:line="240" w:lineRule="auto"/>
        <w:rPr>
          <w:sz w:val="24"/>
          <w:szCs w:val="24"/>
        </w:rPr>
      </w:pPr>
      <w:r>
        <w:rPr>
          <w:sz w:val="24"/>
          <w:szCs w:val="24"/>
        </w:rPr>
        <w:t>Kimberl</w:t>
      </w:r>
      <w:r w:rsidR="00C56E55">
        <w:rPr>
          <w:sz w:val="24"/>
          <w:szCs w:val="24"/>
        </w:rPr>
        <w:t>e</w:t>
      </w:r>
      <w:r>
        <w:rPr>
          <w:sz w:val="24"/>
          <w:szCs w:val="24"/>
        </w:rPr>
        <w:t>y Grant, Director</w:t>
      </w:r>
    </w:p>
    <w:p w:rsidR="004737FE" w:rsidRDefault="004737FE" w:rsidP="004737FE">
      <w:pPr>
        <w:spacing w:after="0" w:line="240" w:lineRule="auto"/>
        <w:rPr>
          <w:sz w:val="24"/>
          <w:szCs w:val="24"/>
        </w:rPr>
      </w:pPr>
      <w:r>
        <w:rPr>
          <w:sz w:val="24"/>
          <w:szCs w:val="24"/>
        </w:rPr>
        <w:t>Community and Human Services Division</w:t>
      </w:r>
    </w:p>
    <w:p w:rsidR="004737FE" w:rsidRDefault="004737FE" w:rsidP="004737FE">
      <w:pPr>
        <w:spacing w:after="0" w:line="240" w:lineRule="auto"/>
        <w:rPr>
          <w:sz w:val="24"/>
          <w:szCs w:val="24"/>
        </w:rPr>
      </w:pPr>
      <w:r>
        <w:rPr>
          <w:sz w:val="24"/>
          <w:szCs w:val="24"/>
        </w:rPr>
        <w:t>3339 East Tamiami Trail</w:t>
      </w:r>
    </w:p>
    <w:p w:rsidR="004737FE" w:rsidRDefault="004737FE" w:rsidP="004737FE">
      <w:pPr>
        <w:spacing w:after="0" w:line="240" w:lineRule="auto"/>
        <w:rPr>
          <w:sz w:val="24"/>
          <w:szCs w:val="24"/>
        </w:rPr>
      </w:pPr>
      <w:r>
        <w:rPr>
          <w:sz w:val="24"/>
          <w:szCs w:val="24"/>
        </w:rPr>
        <w:t>Health and Public Services Building H, Room 211</w:t>
      </w:r>
    </w:p>
    <w:p w:rsidR="004737FE" w:rsidRPr="00B20948" w:rsidRDefault="00AF06B0" w:rsidP="004737FE">
      <w:pPr>
        <w:spacing w:after="0" w:line="240" w:lineRule="auto"/>
        <w:rPr>
          <w:sz w:val="24"/>
          <w:szCs w:val="24"/>
          <w:lang w:val="fr-FR"/>
        </w:rPr>
      </w:pPr>
      <w:r w:rsidRPr="00AF06B0">
        <w:rPr>
          <w:sz w:val="24"/>
          <w:szCs w:val="24"/>
          <w:lang w:val="fr-FR"/>
        </w:rPr>
        <w:t>Naples, Florida 34112</w:t>
      </w:r>
    </w:p>
    <w:p w:rsidR="004737FE" w:rsidRPr="00B20948" w:rsidRDefault="00AF06B0" w:rsidP="004737FE">
      <w:pPr>
        <w:spacing w:after="0" w:line="240" w:lineRule="auto"/>
        <w:rPr>
          <w:sz w:val="24"/>
          <w:szCs w:val="24"/>
          <w:lang w:val="fr-FR"/>
        </w:rPr>
      </w:pPr>
      <w:r w:rsidRPr="00AF06B0">
        <w:rPr>
          <w:sz w:val="24"/>
          <w:szCs w:val="24"/>
          <w:lang w:val="fr-FR"/>
        </w:rPr>
        <w:t>Phone: (239) 252-6287</w:t>
      </w:r>
    </w:p>
    <w:p w:rsidR="004737FE" w:rsidRPr="00B20948" w:rsidRDefault="00AF06B0" w:rsidP="004737FE">
      <w:pPr>
        <w:spacing w:after="0" w:line="240" w:lineRule="auto"/>
        <w:rPr>
          <w:sz w:val="24"/>
          <w:szCs w:val="24"/>
          <w:lang w:val="fr-FR"/>
        </w:rPr>
      </w:pPr>
      <w:r w:rsidRPr="00AF06B0">
        <w:rPr>
          <w:sz w:val="24"/>
          <w:szCs w:val="24"/>
          <w:lang w:val="fr-FR"/>
        </w:rPr>
        <w:t>Fax: (239) 252-2638</w:t>
      </w:r>
    </w:p>
    <w:p w:rsidR="004737FE" w:rsidRPr="00B20948" w:rsidRDefault="00AF06B0" w:rsidP="004737FE">
      <w:pPr>
        <w:spacing w:after="0" w:line="240" w:lineRule="auto"/>
        <w:rPr>
          <w:sz w:val="24"/>
          <w:szCs w:val="24"/>
          <w:lang w:val="fr-FR"/>
        </w:rPr>
      </w:pPr>
      <w:r w:rsidRPr="00AF06B0">
        <w:rPr>
          <w:sz w:val="24"/>
          <w:szCs w:val="24"/>
          <w:lang w:val="fr-FR"/>
        </w:rPr>
        <w:t xml:space="preserve">Email: </w:t>
      </w:r>
      <w:hyperlink r:id="rId16" w:history="1">
        <w:r w:rsidRPr="00AF06B0">
          <w:rPr>
            <w:rStyle w:val="Hyperlink"/>
            <w:sz w:val="24"/>
            <w:szCs w:val="24"/>
            <w:lang w:val="fr-FR"/>
          </w:rPr>
          <w:t>KimberleyGrant@colliergov.net</w:t>
        </w:r>
      </w:hyperlink>
      <w:r w:rsidRPr="00AF06B0">
        <w:rPr>
          <w:sz w:val="24"/>
          <w:szCs w:val="24"/>
          <w:lang w:val="fr-FR"/>
        </w:rPr>
        <w:t xml:space="preserve"> </w:t>
      </w:r>
    </w:p>
    <w:p w:rsidR="004737FE" w:rsidRDefault="004737FE" w:rsidP="004737FE">
      <w:pPr>
        <w:spacing w:after="0" w:line="240" w:lineRule="auto"/>
        <w:rPr>
          <w:sz w:val="24"/>
          <w:szCs w:val="24"/>
        </w:rPr>
      </w:pPr>
      <w:r>
        <w:rPr>
          <w:sz w:val="24"/>
          <w:szCs w:val="24"/>
        </w:rPr>
        <w:t xml:space="preserve">Website: </w:t>
      </w:r>
      <w:hyperlink r:id="rId17" w:history="1">
        <w:r w:rsidRPr="00527F1C">
          <w:rPr>
            <w:rStyle w:val="Hyperlink"/>
            <w:sz w:val="24"/>
            <w:szCs w:val="24"/>
          </w:rPr>
          <w:t>http://www.colliergov.net/your-government/divisions-a-e/community-and-human-services</w:t>
        </w:r>
      </w:hyperlink>
      <w:r>
        <w:rPr>
          <w:sz w:val="24"/>
          <w:szCs w:val="24"/>
        </w:rPr>
        <w:t xml:space="preserve"> </w:t>
      </w:r>
    </w:p>
    <w:p w:rsidR="004737FE" w:rsidRDefault="004737FE" w:rsidP="004737FE">
      <w:pPr>
        <w:rPr>
          <w:sz w:val="24"/>
          <w:szCs w:val="24"/>
        </w:rPr>
      </w:pPr>
    </w:p>
    <w:p w:rsidR="004737FE" w:rsidRPr="007401B9" w:rsidRDefault="004737FE" w:rsidP="004737FE">
      <w:pPr>
        <w:rPr>
          <w:b/>
        </w:rPr>
        <w:sectPr w:rsidR="004737FE" w:rsidRPr="007401B9" w:rsidSect="00C43315">
          <w:headerReference w:type="default" r:id="rId18"/>
          <w:footerReference w:type="default" r:id="rId19"/>
          <w:pgSz w:w="12240" w:h="15840"/>
          <w:pgMar w:top="1440" w:right="1440" w:bottom="1440" w:left="1440" w:header="720" w:footer="720" w:gutter="0"/>
          <w:cols w:space="720"/>
          <w:titlePg/>
          <w:docGrid w:linePitch="360"/>
        </w:sectPr>
      </w:pPr>
    </w:p>
    <w:p w:rsidR="004737FE" w:rsidRDefault="004737FE" w:rsidP="004737FE">
      <w:pPr>
        <w:pStyle w:val="Heading2"/>
        <w:keepNext w:val="0"/>
        <w:pageBreakBefore/>
        <w:widowControl w:val="0"/>
        <w:rPr>
          <w:rFonts w:ascii="Calibri" w:hAnsi="Calibri"/>
          <w:i w:val="0"/>
        </w:rPr>
      </w:pPr>
      <w:bookmarkStart w:id="113" w:name="_Toc444611948"/>
      <w:r w:rsidRPr="004737FE">
        <w:rPr>
          <w:rFonts w:ascii="Calibri" w:hAnsi="Calibri"/>
          <w:i w:val="0"/>
        </w:rPr>
        <w:lastRenderedPageBreak/>
        <w:t>PR-10 Consultation - 91.100, 91.200(b), 91.215(l)</w:t>
      </w:r>
      <w:bookmarkEnd w:id="113"/>
      <w:r>
        <w:rPr>
          <w:rFonts w:ascii="Calibri" w:hAnsi="Calibri"/>
          <w:i w:val="0"/>
        </w:rPr>
        <w:t xml:space="preserve"> </w:t>
      </w:r>
    </w:p>
    <w:p w:rsidR="004737FE" w:rsidRDefault="004737FE" w:rsidP="004737FE">
      <w:pPr>
        <w:rPr>
          <w:b/>
          <w:sz w:val="24"/>
          <w:szCs w:val="24"/>
        </w:rPr>
      </w:pPr>
      <w:r>
        <w:rPr>
          <w:b/>
          <w:sz w:val="24"/>
          <w:szCs w:val="24"/>
        </w:rPr>
        <w:t>1.</w:t>
      </w:r>
      <w:r>
        <w:rPr>
          <w:b/>
          <w:sz w:val="24"/>
          <w:szCs w:val="24"/>
        </w:rPr>
        <w:tab/>
        <w:t>Introduction</w:t>
      </w:r>
    </w:p>
    <w:p w:rsidR="004737FE" w:rsidRPr="00BA07DB" w:rsidRDefault="004737FE" w:rsidP="004737FE">
      <w:pPr>
        <w:jc w:val="both"/>
        <w:rPr>
          <w:sz w:val="24"/>
          <w:szCs w:val="24"/>
        </w:rPr>
      </w:pPr>
      <w:r>
        <w:rPr>
          <w:sz w:val="24"/>
          <w:szCs w:val="24"/>
        </w:rPr>
        <w:t>Collier County conducted significant public outreach to garner input from county staff, government agencies, nonprofit agencies, affordable housing developers and managers, local service providers, the Collier County Housing Authority</w:t>
      </w:r>
      <w:r w:rsidR="00395BB7">
        <w:rPr>
          <w:sz w:val="24"/>
          <w:szCs w:val="24"/>
        </w:rPr>
        <w:t xml:space="preserve"> (CCHA)</w:t>
      </w:r>
      <w:r>
        <w:rPr>
          <w:sz w:val="24"/>
          <w:szCs w:val="24"/>
        </w:rPr>
        <w:t xml:space="preserve">, and others in preparing this plan. The County held four community meetings open to the general public, conducted focus groups for low and moderate income individuals, and interviewed key stakeholders in person and by phone. Additionally, 91 local residents and/or employees completed surveys regarding community development and housing priorities. These outreach efforts are summarized in the Citizen Participation section of this plan.  </w:t>
      </w:r>
    </w:p>
    <w:p w:rsidR="004737FE" w:rsidRDefault="004737FE" w:rsidP="004737FE">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(91.215(I)).</w:t>
      </w:r>
    </w:p>
    <w:p w:rsidR="004737FE" w:rsidRDefault="004737FE" w:rsidP="004737FE">
      <w:pPr>
        <w:jc w:val="both"/>
        <w:rPr>
          <w:sz w:val="24"/>
          <w:szCs w:val="24"/>
        </w:rPr>
      </w:pPr>
      <w:r>
        <w:rPr>
          <w:sz w:val="24"/>
          <w:szCs w:val="24"/>
        </w:rPr>
        <w:t>In developing this plan, the County’s needs assessment process involved outreach to housing providers such as the Collier County Housing Authority, Habitat for Humanity, Foundation for the Developmentally Disabled, and Immokalee Housing and Family Services, as well as many health, mental health, and other service agencies. A common theme heard from these and other stakeholders was the need for a continued and enhanced relationship between housing and services. Under their previous Consolidated Plan, Collier County provided funds for several projects designed to strengthen the housing-services link, including the use of Neighborhood Stabilization Program (NSP) funds to purchase homes for the Foundation for the Developmentally Disabled and CDBG funding for Youth Haven shelter facility improvements, services and facility improvements at the Shelter for Abused Women and Children, building</w:t>
      </w:r>
      <w:r w:rsidR="00C56E55">
        <w:rPr>
          <w:sz w:val="24"/>
          <w:szCs w:val="24"/>
        </w:rPr>
        <w:t xml:space="preserve"> acquisition and</w:t>
      </w:r>
      <w:r>
        <w:rPr>
          <w:sz w:val="24"/>
          <w:szCs w:val="24"/>
        </w:rPr>
        <w:t xml:space="preserve"> rehabilitation for housing for persons with disabilities by Community Assistance and Su</w:t>
      </w:r>
      <w:r w:rsidR="00C56E55">
        <w:rPr>
          <w:sz w:val="24"/>
          <w:szCs w:val="24"/>
        </w:rPr>
        <w:t xml:space="preserve">pportive Living, </w:t>
      </w:r>
      <w:r w:rsidR="001D682C">
        <w:rPr>
          <w:sz w:val="24"/>
          <w:szCs w:val="24"/>
        </w:rPr>
        <w:t xml:space="preserve">and computer kiosks at various David Lawrence Center locations. </w:t>
      </w:r>
      <w:r w:rsidR="00B81091">
        <w:rPr>
          <w:sz w:val="24"/>
          <w:szCs w:val="24"/>
        </w:rPr>
        <w:t xml:space="preserve">Additionally, through the State of Florida Department of Children and Families, Collier County received a grant to support its Forensic Intensive Reintegration Support Team (FIRST), which works with persons with mental illnesses re-entering the community from jail. Between 2011 and 2014, the County worked with 162 participants, of whom 89% were not re-arrested. The grant was renewed for the 2014 to 2017 period. </w:t>
      </w:r>
    </w:p>
    <w:p w:rsidR="004737FE" w:rsidRPr="003431A1" w:rsidRDefault="004737FE" w:rsidP="004737FE">
      <w:pPr>
        <w:jc w:val="both"/>
        <w:rPr>
          <w:sz w:val="24"/>
          <w:szCs w:val="24"/>
        </w:rPr>
      </w:pPr>
      <w:r>
        <w:rPr>
          <w:sz w:val="24"/>
          <w:szCs w:val="24"/>
        </w:rPr>
        <w:t>In addition to enhancing coordination through the use of HUD funds, Collier County encourages dialogue and collaboration between housing and service agencies through the Collier County Hunger &amp; Homeless Coalition, which serves as the lead agency for the County’s Continuum of Care. The Hunger &amp; Homeless Coalition holds regular meetings in Naples, and members include more than 60 public and private agencies within the region.</w:t>
      </w:r>
    </w:p>
    <w:p w:rsidR="004737FE" w:rsidRDefault="004737FE" w:rsidP="004737FE">
      <w:pPr>
        <w:rPr>
          <w:b/>
          <w:sz w:val="24"/>
          <w:szCs w:val="24"/>
        </w:rPr>
      </w:pPr>
      <w:r>
        <w:rPr>
          <w:b/>
          <w:sz w:val="24"/>
          <w:szCs w:val="24"/>
        </w:rPr>
        <w:lastRenderedPageBreak/>
        <w:t>Describe coordination with the Continuum of Care and efforts to address the needs of homeless persons (particularly chronically homeless individuals and families, families with children, veterans, and unaccompanied youth) and persons at risk of homelessness</w:t>
      </w:r>
    </w:p>
    <w:p w:rsidR="004737FE" w:rsidRDefault="004737FE" w:rsidP="004737FE">
      <w:pPr>
        <w:jc w:val="both"/>
        <w:rPr>
          <w:sz w:val="24"/>
          <w:szCs w:val="24"/>
        </w:rPr>
      </w:pPr>
      <w:r>
        <w:rPr>
          <w:sz w:val="24"/>
          <w:szCs w:val="24"/>
        </w:rPr>
        <w:t xml:space="preserve">Members of Collier County’s Continuum of Care who participated in individual interviews and/or attended community meetings to share input on homeless needs included the Collier County Hunger &amp; Homeless Coalition, AVOW Hospice, Collier County Housing Authority, Collier County Sheriff’s Office, David Lawrence Center, Goodwill of Southwest Florida, Harry Chapin Food Bank of Southwest Florida, Immokalee Housing &amp; Family Services, Legal Aid, St. Matthew’s House, Immokalee Friendship House, and Shelter for Abused Women and Children. Member organizations were also invited to participate in the community-wide needs assessment survey. Interviewees discussed the needs of chronically homeless individuals and families, families with children, veterans, unaccompanied youth, and persons at risk of becoming homeless. </w:t>
      </w:r>
    </w:p>
    <w:p w:rsidR="004737FE" w:rsidRPr="00177353" w:rsidRDefault="004737FE" w:rsidP="004737FE">
      <w:pPr>
        <w:jc w:val="both"/>
        <w:rPr>
          <w:sz w:val="24"/>
          <w:szCs w:val="24"/>
        </w:rPr>
      </w:pPr>
      <w:r>
        <w:rPr>
          <w:sz w:val="24"/>
          <w:szCs w:val="24"/>
        </w:rPr>
        <w:t>Recent activities by the County to address and/or prevent homelessness have included improvements at the Youth Haven youth shelter and the Shelter for Abused Women and Children; legal services to victims of domestic abuse, sexual assault, and child abuse through Legal Aid; operating assistance to the Shelter for Abused Women and Children; short term rental assistance for homelessness p</w:t>
      </w:r>
      <w:r w:rsidR="00395BB7">
        <w:rPr>
          <w:sz w:val="24"/>
          <w:szCs w:val="24"/>
        </w:rPr>
        <w:t>revention and rapid re</w:t>
      </w:r>
      <w:r w:rsidR="00314F22">
        <w:rPr>
          <w:sz w:val="24"/>
          <w:szCs w:val="24"/>
        </w:rPr>
        <w:t>-</w:t>
      </w:r>
      <w:r w:rsidR="00395BB7">
        <w:rPr>
          <w:sz w:val="24"/>
          <w:szCs w:val="24"/>
        </w:rPr>
        <w:t>housing; tenant-based rental assistance through CCHA; and upgrades to electrical systems at CCHA properties.</w:t>
      </w:r>
    </w:p>
    <w:p w:rsidR="004737FE" w:rsidRDefault="004737FE" w:rsidP="004737FE">
      <w:pPr>
        <w:rPr>
          <w:b/>
          <w:sz w:val="24"/>
          <w:szCs w:val="24"/>
        </w:rPr>
      </w:pPr>
      <w:r>
        <w:rPr>
          <w:b/>
          <w:sz w:val="24"/>
          <w:szCs w:val="24"/>
        </w:rPr>
        <w:t>Describe consultation with the Continuum(s) of Care that serves the jurisdiction's area in determining how to allocate ESG funds, develop performance standards and evaluate outcomes, and develop funding, policies and procedures for the administration of HMIS</w:t>
      </w:r>
    </w:p>
    <w:p w:rsidR="001D682C" w:rsidRDefault="004737FE" w:rsidP="004737FE">
      <w:pPr>
        <w:jc w:val="both"/>
        <w:rPr>
          <w:sz w:val="24"/>
          <w:szCs w:val="24"/>
        </w:rPr>
      </w:pPr>
      <w:r>
        <w:rPr>
          <w:sz w:val="24"/>
          <w:szCs w:val="24"/>
        </w:rPr>
        <w:t>The Collier County Hunger and Homeless Coalition</w:t>
      </w:r>
      <w:r w:rsidR="00F2453C">
        <w:rPr>
          <w:sz w:val="24"/>
          <w:szCs w:val="24"/>
        </w:rPr>
        <w:t xml:space="preserve"> (CCHHC)</w:t>
      </w:r>
      <w:r w:rsidR="00395BB7">
        <w:rPr>
          <w:sz w:val="24"/>
          <w:szCs w:val="24"/>
        </w:rPr>
        <w:t xml:space="preserve"> </w:t>
      </w:r>
      <w:r>
        <w:rPr>
          <w:sz w:val="24"/>
          <w:szCs w:val="24"/>
        </w:rPr>
        <w:t xml:space="preserve">serves as the lead agency for Collier County’s Continuum of Care. To provide input regarding </w:t>
      </w:r>
      <w:r w:rsidR="009570B9">
        <w:rPr>
          <w:sz w:val="24"/>
          <w:szCs w:val="24"/>
        </w:rPr>
        <w:t>priority homeless needs</w:t>
      </w:r>
      <w:r>
        <w:rPr>
          <w:sz w:val="24"/>
          <w:szCs w:val="24"/>
        </w:rPr>
        <w:t xml:space="preserve">, the Hunger and Homeless Coalition’s executive director participated in an interview during the needs assessment process. Representatives of other Hunger and Homeless Coalition member organizations also participated in interviews, community meetings, and the survey. Reports by the CoC including the 2014 Needs &amp; Gap Survey, the 2014 Subpopulation Needs Survey, the 2015 Point in Time Homeless County, and </w:t>
      </w:r>
      <w:r>
        <w:rPr>
          <w:i/>
          <w:sz w:val="24"/>
          <w:szCs w:val="24"/>
        </w:rPr>
        <w:t>20/20 Vision: A Clear View of Housing for All Members of Collier County</w:t>
      </w:r>
      <w:r>
        <w:rPr>
          <w:sz w:val="24"/>
          <w:szCs w:val="24"/>
        </w:rPr>
        <w:t xml:space="preserve"> were also used in determining priority homeless needs </w:t>
      </w:r>
      <w:r w:rsidR="009570B9">
        <w:rPr>
          <w:sz w:val="24"/>
          <w:szCs w:val="24"/>
        </w:rPr>
        <w:t>for ESG funding</w:t>
      </w:r>
      <w:r w:rsidR="00395BB7">
        <w:rPr>
          <w:sz w:val="24"/>
          <w:szCs w:val="24"/>
        </w:rPr>
        <w:t xml:space="preserve">. </w:t>
      </w:r>
      <w:r w:rsidR="001D682C">
        <w:rPr>
          <w:sz w:val="24"/>
          <w:szCs w:val="24"/>
        </w:rPr>
        <w:t>To determine funding allocations</w:t>
      </w:r>
      <w:r w:rsidR="009570B9">
        <w:rPr>
          <w:sz w:val="24"/>
          <w:szCs w:val="24"/>
        </w:rPr>
        <w:t xml:space="preserve"> and performance standards, the CoC</w:t>
      </w:r>
      <w:r w:rsidR="001D682C">
        <w:rPr>
          <w:sz w:val="24"/>
          <w:szCs w:val="24"/>
        </w:rPr>
        <w:t xml:space="preserve"> reviews </w:t>
      </w:r>
      <w:r w:rsidR="009570B9">
        <w:rPr>
          <w:sz w:val="24"/>
          <w:szCs w:val="24"/>
        </w:rPr>
        <w:t xml:space="preserve">ESG applications and anticipated outcomes and provides funding recommendations to Collier County. </w:t>
      </w:r>
    </w:p>
    <w:p w:rsidR="00395BB7" w:rsidRPr="009E6820" w:rsidRDefault="00395BB7" w:rsidP="004737FE">
      <w:pPr>
        <w:jc w:val="both"/>
        <w:rPr>
          <w:sz w:val="24"/>
          <w:szCs w:val="24"/>
        </w:rPr>
      </w:pPr>
      <w:r>
        <w:rPr>
          <w:sz w:val="24"/>
          <w:szCs w:val="24"/>
        </w:rPr>
        <w:t xml:space="preserve">As of May 2015, the Hunger &amp; Homeless Coalition was named as the HMIS Lead for the County, replacing Catholic Charities of Collier County. </w:t>
      </w:r>
      <w:r w:rsidR="00F2453C">
        <w:rPr>
          <w:sz w:val="24"/>
          <w:szCs w:val="24"/>
        </w:rPr>
        <w:t xml:space="preserve">In this role, CCHHC works with Collier County and local organizations to ensure that service usage by client is tracked over time, and that data is </w:t>
      </w:r>
      <w:r w:rsidR="00F2453C">
        <w:rPr>
          <w:sz w:val="24"/>
          <w:szCs w:val="24"/>
        </w:rPr>
        <w:lastRenderedPageBreak/>
        <w:t xml:space="preserve">shared between agencies to provide a complete look at service delivery in Collier County. HMIS data is also used by the County and the CoC to identify local homeless needs, resource gaps, and funding priorities. </w:t>
      </w:r>
    </w:p>
    <w:p w:rsidR="004737FE" w:rsidRDefault="004737FE" w:rsidP="004737FE">
      <w:pPr>
        <w:rPr>
          <w:b/>
          <w:sz w:val="24"/>
          <w:szCs w:val="24"/>
        </w:rPr>
      </w:pPr>
      <w:r>
        <w:rPr>
          <w:b/>
          <w:sz w:val="24"/>
          <w:szCs w:val="24"/>
        </w:rPr>
        <w:t>2.</w:t>
      </w:r>
      <w:r>
        <w:rPr>
          <w:b/>
          <w:sz w:val="24"/>
          <w:szCs w:val="24"/>
        </w:rPr>
        <w:tab/>
        <w:t>Describe Agencies, groups, organizations and others who participated in the process and describe the jurisdictions consultations with housing, social service agencies and other entities</w:t>
      </w:r>
    </w:p>
    <w:p w:rsidR="004737FE" w:rsidRDefault="004737FE" w:rsidP="004737FE">
      <w:pPr>
        <w:keepNext/>
        <w:widowControl w:val="0"/>
        <w:jc w:val="both"/>
        <w:rPr>
          <w:sz w:val="24"/>
          <w:szCs w:val="24"/>
        </w:rPr>
      </w:pPr>
      <w:r w:rsidRPr="00DA63B3">
        <w:rPr>
          <w:sz w:val="24"/>
          <w:szCs w:val="24"/>
        </w:rPr>
        <w:t xml:space="preserve">Collier County invited more than 50 local and regional agencies to provide input for the Consolidated Plan via focus groups, public meetings, in-person or telephone interviews, and/or participation in a survey regarding housing and community development needs. The County also advertised the planning process and ways to get involved through ads in the </w:t>
      </w:r>
      <w:r w:rsidRPr="00DA63B3">
        <w:rPr>
          <w:i/>
          <w:sz w:val="24"/>
          <w:szCs w:val="24"/>
        </w:rPr>
        <w:t>Naples Daily News</w:t>
      </w:r>
      <w:r w:rsidRPr="00DA63B3">
        <w:rPr>
          <w:sz w:val="24"/>
          <w:szCs w:val="24"/>
        </w:rPr>
        <w:t xml:space="preserve">, on the Community and Human Services division website, </w:t>
      </w:r>
      <w:r>
        <w:rPr>
          <w:sz w:val="24"/>
          <w:szCs w:val="24"/>
        </w:rPr>
        <w:t xml:space="preserve">on a website designed specifically for the project, </w:t>
      </w:r>
      <w:r w:rsidRPr="00DA63B3">
        <w:rPr>
          <w:sz w:val="24"/>
          <w:szCs w:val="24"/>
        </w:rPr>
        <w:t xml:space="preserve">and through flyers in English, Spanish, and Creole. </w:t>
      </w:r>
      <w:r>
        <w:rPr>
          <w:sz w:val="24"/>
          <w:szCs w:val="24"/>
        </w:rPr>
        <w:t xml:space="preserve"> Twenty-eight groups participated, and are listed in the table below, along with areas of the plan for which they provided input. </w:t>
      </w:r>
    </w:p>
    <w:p w:rsidR="00136FB7" w:rsidRDefault="00136FB7" w:rsidP="004737FE">
      <w:pPr>
        <w:rPr>
          <w:b/>
          <w:sz w:val="24"/>
          <w:szCs w:val="24"/>
        </w:rPr>
        <w:sectPr w:rsidR="00136FB7">
          <w:footerReference w:type="default" r:id="rId20"/>
          <w:pgSz w:w="12240" w:h="15840"/>
          <w:pgMar w:top="1440" w:right="1440" w:bottom="1440" w:left="1440" w:header="720" w:footer="720" w:gutter="0"/>
          <w:cols w:space="720"/>
          <w:docGrid w:linePitch="360"/>
        </w:sectPr>
      </w:pPr>
    </w:p>
    <w:tbl>
      <w:tblPr>
        <w:tblStyle w:val="TableGrid"/>
        <w:tblW w:w="12780" w:type="dxa"/>
        <w:tblInd w:w="-5" w:type="dxa"/>
        <w:tblLayout w:type="fixed"/>
        <w:tblLook w:val="04A0"/>
      </w:tblPr>
      <w:tblGrid>
        <w:gridCol w:w="4680"/>
        <w:gridCol w:w="3150"/>
        <w:gridCol w:w="4950"/>
      </w:tblGrid>
      <w:tr w:rsidR="00371014" w:rsidRPr="00371014" w:rsidTr="00371014">
        <w:trPr>
          <w:trHeight w:val="467"/>
        </w:trPr>
        <w:tc>
          <w:tcPr>
            <w:tcW w:w="4680" w:type="dxa"/>
            <w:tcBorders>
              <w:bottom w:val="single" w:sz="4" w:space="0" w:color="auto"/>
            </w:tcBorders>
            <w:shd w:val="clear" w:color="auto" w:fill="auto"/>
            <w:vAlign w:val="center"/>
          </w:tcPr>
          <w:p w:rsidR="00136FB7" w:rsidRPr="00371014" w:rsidRDefault="00136FB7" w:rsidP="00371014">
            <w:pPr>
              <w:spacing w:before="40" w:after="40"/>
              <w:jc w:val="center"/>
              <w:rPr>
                <w:rFonts w:asciiTheme="minorHAnsi" w:hAnsiTheme="minorHAnsi"/>
                <w:b/>
              </w:rPr>
            </w:pPr>
            <w:r w:rsidRPr="00371014">
              <w:rPr>
                <w:rFonts w:asciiTheme="minorHAnsi" w:hAnsiTheme="minorHAnsi"/>
                <w:b/>
              </w:rPr>
              <w:lastRenderedPageBreak/>
              <w:t>Agency/Group/Organization Name</w:t>
            </w:r>
          </w:p>
        </w:tc>
        <w:tc>
          <w:tcPr>
            <w:tcW w:w="3150" w:type="dxa"/>
            <w:tcBorders>
              <w:bottom w:val="single" w:sz="4" w:space="0" w:color="auto"/>
            </w:tcBorders>
            <w:shd w:val="clear" w:color="auto" w:fill="auto"/>
            <w:vAlign w:val="center"/>
          </w:tcPr>
          <w:p w:rsidR="00136FB7" w:rsidRPr="00371014" w:rsidRDefault="00136FB7" w:rsidP="00371014">
            <w:pPr>
              <w:spacing w:before="40" w:after="40"/>
              <w:jc w:val="center"/>
              <w:rPr>
                <w:rFonts w:asciiTheme="minorHAnsi" w:hAnsiTheme="minorHAnsi"/>
                <w:b/>
              </w:rPr>
            </w:pPr>
            <w:r w:rsidRPr="00371014">
              <w:rPr>
                <w:rFonts w:asciiTheme="minorHAnsi" w:hAnsiTheme="minorHAnsi"/>
                <w:b/>
              </w:rPr>
              <w:t>Type</w:t>
            </w:r>
          </w:p>
        </w:tc>
        <w:tc>
          <w:tcPr>
            <w:tcW w:w="4950" w:type="dxa"/>
            <w:tcBorders>
              <w:bottom w:val="single" w:sz="4" w:space="0" w:color="auto"/>
            </w:tcBorders>
            <w:shd w:val="clear" w:color="auto" w:fill="auto"/>
            <w:vAlign w:val="center"/>
          </w:tcPr>
          <w:p w:rsidR="00136FB7" w:rsidRPr="00371014" w:rsidRDefault="00136FB7" w:rsidP="00371014">
            <w:pPr>
              <w:spacing w:before="40" w:after="40"/>
              <w:jc w:val="center"/>
              <w:rPr>
                <w:rFonts w:asciiTheme="minorHAnsi" w:hAnsiTheme="minorHAnsi"/>
                <w:b/>
              </w:rPr>
            </w:pPr>
            <w:r w:rsidRPr="00371014">
              <w:rPr>
                <w:rFonts w:asciiTheme="minorHAnsi" w:hAnsiTheme="minorHAnsi"/>
                <w:b/>
              </w:rPr>
              <w:t>Relevant Plan Sections</w:t>
            </w:r>
          </w:p>
        </w:tc>
      </w:tr>
      <w:tr w:rsidR="00136FB7" w:rsidRPr="00371014" w:rsidTr="00AD7AEB">
        <w:trPr>
          <w:trHeight w:val="458"/>
        </w:trPr>
        <w:tc>
          <w:tcPr>
            <w:tcW w:w="12780" w:type="dxa"/>
            <w:gridSpan w:val="3"/>
            <w:tcBorders>
              <w:bottom w:val="single" w:sz="4" w:space="0" w:color="auto"/>
            </w:tcBorders>
            <w:shd w:val="clear" w:color="auto" w:fill="D9D9D9" w:themeFill="background1" w:themeFillShade="D9"/>
            <w:vAlign w:val="center"/>
          </w:tcPr>
          <w:p w:rsidR="00136FB7" w:rsidRPr="00371014" w:rsidRDefault="00136FB7" w:rsidP="00AD7AEB">
            <w:pPr>
              <w:spacing w:before="40" w:after="40"/>
              <w:rPr>
                <w:rFonts w:asciiTheme="minorHAnsi" w:hAnsiTheme="minorHAnsi"/>
                <w:b/>
              </w:rPr>
            </w:pPr>
            <w:r w:rsidRPr="00371014">
              <w:rPr>
                <w:rFonts w:asciiTheme="minorHAnsi" w:hAnsiTheme="minorHAnsi"/>
                <w:b/>
              </w:rPr>
              <w:t xml:space="preserve">Interview Participants </w:t>
            </w:r>
          </w:p>
        </w:tc>
      </w:tr>
      <w:tr w:rsidR="00136FB7" w:rsidRPr="00371014" w:rsidTr="00AD7AEB">
        <w:trPr>
          <w:trHeight w:val="485"/>
        </w:trPr>
        <w:tc>
          <w:tcPr>
            <w:tcW w:w="4680" w:type="dxa"/>
            <w:tcBorders>
              <w:top w:val="single" w:sz="4" w:space="0" w:color="auto"/>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Able Academy</w:t>
            </w:r>
          </w:p>
        </w:tc>
        <w:tc>
          <w:tcPr>
            <w:tcW w:w="3150" w:type="dxa"/>
            <w:tcBorders>
              <w:top w:val="single" w:sz="4" w:space="0" w:color="auto"/>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Children Services</w:t>
            </w:r>
          </w:p>
        </w:tc>
        <w:tc>
          <w:tcPr>
            <w:tcW w:w="4950" w:type="dxa"/>
            <w:tcBorders>
              <w:top w:val="single" w:sz="4" w:space="0" w:color="auto"/>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w:t>
            </w:r>
          </w:p>
        </w:tc>
      </w:tr>
      <w:tr w:rsidR="00136FB7" w:rsidRPr="00371014" w:rsidTr="00AD7AEB">
        <w:trPr>
          <w:trHeight w:val="450"/>
        </w:trPr>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 xml:space="preserve">AVOW Hospice </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Collier County Court Administration</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Local Government</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Homelessness Needs and Strategy, Non-Homeless Special Needs</w:t>
            </w:r>
          </w:p>
        </w:tc>
      </w:tr>
      <w:tr w:rsidR="00136FB7" w:rsidRPr="00371014" w:rsidTr="00AD7AEB">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Collier County Housing Authority</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Market Analysis, Other (Fair Housing)</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 xml:space="preserve">Collier County Hunger and Homeless Coalition </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Homeless Services</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Homelessness Needs and Strategy, Other (Community Development Needs)</w:t>
            </w:r>
          </w:p>
        </w:tc>
      </w:tr>
      <w:tr w:rsidR="00136FB7" w:rsidRPr="00371014" w:rsidTr="00AD7AEB">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Collier County Mental Health/Drug Court</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Local Government</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 Other (Community Development Needs)</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Collier County Planning</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Local Government</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Market Analysis</w:t>
            </w:r>
          </w:p>
        </w:tc>
      </w:tr>
      <w:tr w:rsidR="00136FB7" w:rsidRPr="00371014" w:rsidTr="00AD7AEB">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Collier County Sheriff’s Office</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Local Government</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Non-Homeless Special Needs</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Corizon</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Homelessness Needs and Strategy, Non-Homeless Special Needs</w:t>
            </w:r>
          </w:p>
        </w:tc>
      </w:tr>
      <w:tr w:rsidR="00136FB7" w:rsidRPr="00371014" w:rsidTr="00AD7AEB">
        <w:trPr>
          <w:trHeight w:val="513"/>
        </w:trPr>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David Lawrence Center</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w:t>
            </w:r>
          </w:p>
        </w:tc>
      </w:tr>
      <w:tr w:rsidR="00136FB7" w:rsidRPr="00371014" w:rsidTr="00AD7AEB">
        <w:trPr>
          <w:trHeight w:val="522"/>
        </w:trPr>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Drug Free Collier</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w:t>
            </w:r>
          </w:p>
        </w:tc>
      </w:tr>
      <w:tr w:rsidR="00136FB7" w:rsidRPr="00371014" w:rsidTr="00371014">
        <w:trPr>
          <w:trHeight w:val="558"/>
        </w:trPr>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Foundation for the Developmentally Disabled</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w:t>
            </w:r>
          </w:p>
        </w:tc>
      </w:tr>
      <w:tr w:rsidR="00136FB7" w:rsidRPr="00371014" w:rsidTr="00371014">
        <w:trPr>
          <w:trHeight w:val="432"/>
        </w:trPr>
        <w:tc>
          <w:tcPr>
            <w:tcW w:w="4680" w:type="dxa"/>
            <w:tcBorders>
              <w:top w:val="nil"/>
              <w:bottom w:val="single" w:sz="4" w:space="0" w:color="auto"/>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Goodwill</w:t>
            </w:r>
          </w:p>
        </w:tc>
        <w:tc>
          <w:tcPr>
            <w:tcW w:w="3150" w:type="dxa"/>
            <w:tcBorders>
              <w:top w:val="nil"/>
              <w:bottom w:val="single" w:sz="4" w:space="0" w:color="auto"/>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Community Services</w:t>
            </w:r>
          </w:p>
        </w:tc>
        <w:tc>
          <w:tcPr>
            <w:tcW w:w="4950" w:type="dxa"/>
            <w:tcBorders>
              <w:top w:val="nil"/>
              <w:bottom w:val="single" w:sz="4" w:space="0" w:color="auto"/>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Other (Community Development Needs)</w:t>
            </w:r>
          </w:p>
        </w:tc>
      </w:tr>
    </w:tbl>
    <w:p w:rsidR="00371014" w:rsidRDefault="00371014">
      <w:r>
        <w:br w:type="page"/>
      </w:r>
    </w:p>
    <w:tbl>
      <w:tblPr>
        <w:tblStyle w:val="TableGrid"/>
        <w:tblW w:w="12780" w:type="dxa"/>
        <w:tblInd w:w="-5" w:type="dxa"/>
        <w:tblLayout w:type="fixed"/>
        <w:tblLook w:val="04A0"/>
      </w:tblPr>
      <w:tblGrid>
        <w:gridCol w:w="4680"/>
        <w:gridCol w:w="3150"/>
        <w:gridCol w:w="4950"/>
      </w:tblGrid>
      <w:tr w:rsidR="00371014" w:rsidRPr="00371014" w:rsidTr="00371014">
        <w:trPr>
          <w:trHeight w:val="467"/>
        </w:trPr>
        <w:tc>
          <w:tcPr>
            <w:tcW w:w="4680" w:type="dxa"/>
            <w:tcBorders>
              <w:bottom w:val="single" w:sz="4" w:space="0" w:color="auto"/>
            </w:tcBorders>
            <w:shd w:val="clear" w:color="auto" w:fill="auto"/>
            <w:vAlign w:val="center"/>
          </w:tcPr>
          <w:p w:rsidR="00371014" w:rsidRPr="00371014" w:rsidRDefault="00371014" w:rsidP="00371014">
            <w:pPr>
              <w:spacing w:before="40" w:after="40"/>
              <w:jc w:val="center"/>
              <w:rPr>
                <w:rFonts w:asciiTheme="minorHAnsi" w:hAnsiTheme="minorHAnsi"/>
                <w:b/>
              </w:rPr>
            </w:pPr>
            <w:r w:rsidRPr="00371014">
              <w:rPr>
                <w:rFonts w:asciiTheme="minorHAnsi" w:hAnsiTheme="minorHAnsi"/>
                <w:b/>
              </w:rPr>
              <w:lastRenderedPageBreak/>
              <w:t>Agency/Group/Organization Name</w:t>
            </w:r>
          </w:p>
        </w:tc>
        <w:tc>
          <w:tcPr>
            <w:tcW w:w="3150" w:type="dxa"/>
            <w:tcBorders>
              <w:bottom w:val="single" w:sz="4" w:space="0" w:color="auto"/>
            </w:tcBorders>
            <w:shd w:val="clear" w:color="auto" w:fill="auto"/>
            <w:vAlign w:val="center"/>
          </w:tcPr>
          <w:p w:rsidR="00371014" w:rsidRPr="00371014" w:rsidRDefault="00371014" w:rsidP="00371014">
            <w:pPr>
              <w:spacing w:before="40" w:after="40"/>
              <w:jc w:val="center"/>
              <w:rPr>
                <w:rFonts w:asciiTheme="minorHAnsi" w:hAnsiTheme="minorHAnsi"/>
                <w:b/>
              </w:rPr>
            </w:pPr>
            <w:r w:rsidRPr="00371014">
              <w:rPr>
                <w:rFonts w:asciiTheme="minorHAnsi" w:hAnsiTheme="minorHAnsi"/>
                <w:b/>
              </w:rPr>
              <w:t>Type</w:t>
            </w:r>
          </w:p>
        </w:tc>
        <w:tc>
          <w:tcPr>
            <w:tcW w:w="4950" w:type="dxa"/>
            <w:tcBorders>
              <w:bottom w:val="single" w:sz="4" w:space="0" w:color="auto"/>
            </w:tcBorders>
            <w:shd w:val="clear" w:color="auto" w:fill="auto"/>
            <w:vAlign w:val="center"/>
          </w:tcPr>
          <w:p w:rsidR="00371014" w:rsidRPr="00371014" w:rsidRDefault="00371014" w:rsidP="00371014">
            <w:pPr>
              <w:spacing w:before="40" w:after="40"/>
              <w:jc w:val="center"/>
              <w:rPr>
                <w:rFonts w:asciiTheme="minorHAnsi" w:hAnsiTheme="minorHAnsi"/>
                <w:b/>
              </w:rPr>
            </w:pPr>
            <w:r w:rsidRPr="00371014">
              <w:rPr>
                <w:rFonts w:asciiTheme="minorHAnsi" w:hAnsiTheme="minorHAnsi"/>
                <w:b/>
              </w:rPr>
              <w:t>Relevant Plan Sections</w:t>
            </w:r>
          </w:p>
        </w:tc>
      </w:tr>
      <w:tr w:rsidR="00136FB7" w:rsidRPr="00371014" w:rsidTr="00371014">
        <w:trPr>
          <w:trHeight w:val="468"/>
        </w:trPr>
        <w:tc>
          <w:tcPr>
            <w:tcW w:w="4680" w:type="dxa"/>
            <w:tcBorders>
              <w:top w:val="single" w:sz="4" w:space="0" w:color="auto"/>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Habitat for Humanity of Collier County</w:t>
            </w:r>
          </w:p>
        </w:tc>
        <w:tc>
          <w:tcPr>
            <w:tcW w:w="3150" w:type="dxa"/>
            <w:tcBorders>
              <w:top w:val="single" w:sz="4" w:space="0" w:color="auto"/>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w:t>
            </w:r>
          </w:p>
        </w:tc>
        <w:tc>
          <w:tcPr>
            <w:tcW w:w="4950" w:type="dxa"/>
            <w:tcBorders>
              <w:top w:val="single" w:sz="4" w:space="0" w:color="auto"/>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Market Analysis, Anti-Poverty Strategy</w:t>
            </w:r>
          </w:p>
        </w:tc>
      </w:tr>
      <w:tr w:rsidR="00136FB7" w:rsidRPr="00371014" w:rsidTr="00371014">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eastAsia="Calibri" w:hAnsiTheme="minorHAnsi"/>
              </w:rPr>
              <w:br w:type="page"/>
            </w:r>
            <w:r w:rsidRPr="00371014">
              <w:rPr>
                <w:rFonts w:asciiTheme="minorHAnsi" w:hAnsiTheme="minorHAnsi"/>
              </w:rPr>
              <w:t>Harry Chapin Food Bank</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Community Services</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Other (Community Development Needs)</w:t>
            </w:r>
          </w:p>
        </w:tc>
      </w:tr>
      <w:tr w:rsidR="00136FB7" w:rsidRPr="00371014" w:rsidTr="00AD7AEB">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Immokalee Housing &amp; Family Services</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Market Analysis, Non-Homeless Special Needs, Other (Community Development Needs)</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Legal Aid</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Legal Services</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 Other (Fair Housing)</w:t>
            </w:r>
          </w:p>
        </w:tc>
      </w:tr>
      <w:tr w:rsidR="00136FB7" w:rsidRPr="00371014" w:rsidTr="00AD7AEB">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Lighthouse of Collier</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Rural Neighborhoods</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w:t>
            </w:r>
          </w:p>
        </w:tc>
        <w:tc>
          <w:tcPr>
            <w:tcW w:w="49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Market Analysis, Non-Homeless Special Needs, Anti-Poverty Strategy</w:t>
            </w:r>
          </w:p>
        </w:tc>
      </w:tr>
      <w:tr w:rsidR="00136FB7" w:rsidRPr="00371014" w:rsidTr="00AD7AEB">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St. Matthews House</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Homeless Services</w:t>
            </w:r>
          </w:p>
        </w:tc>
        <w:tc>
          <w:tcPr>
            <w:tcW w:w="49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Homelessness Needs and Strategy</w:t>
            </w:r>
          </w:p>
        </w:tc>
      </w:tr>
      <w:tr w:rsidR="00136FB7" w:rsidRPr="00371014" w:rsidTr="00AD7AEB">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Shelter for Abused Women and Children</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Homeless Services</w:t>
            </w:r>
          </w:p>
        </w:tc>
        <w:tc>
          <w:tcPr>
            <w:tcW w:w="4950" w:type="dxa"/>
            <w:tcBorders>
              <w:top w:val="nil"/>
              <w:bottom w:val="nil"/>
            </w:tcBorders>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Homelessness Needs and Strategy, Non-Homeless Special Needs, Anti-Poverty Strategy</w:t>
            </w:r>
          </w:p>
        </w:tc>
      </w:tr>
      <w:tr w:rsidR="00136FB7" w:rsidRPr="00371014" w:rsidTr="00AD7AEB">
        <w:tc>
          <w:tcPr>
            <w:tcW w:w="4680" w:type="dxa"/>
            <w:tcBorders>
              <w:top w:val="nil"/>
              <w:bottom w:val="single" w:sz="4" w:space="0" w:color="auto"/>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United Cerebral Palsy</w:t>
            </w:r>
          </w:p>
        </w:tc>
        <w:tc>
          <w:tcPr>
            <w:tcW w:w="3150" w:type="dxa"/>
            <w:tcBorders>
              <w:top w:val="nil"/>
              <w:bottom w:val="single" w:sz="4" w:space="0" w:color="auto"/>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Special Needs Services</w:t>
            </w:r>
          </w:p>
        </w:tc>
        <w:tc>
          <w:tcPr>
            <w:tcW w:w="4950" w:type="dxa"/>
            <w:tcBorders>
              <w:top w:val="nil"/>
              <w:bottom w:val="single" w:sz="4" w:space="0" w:color="auto"/>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Non-Homeless Special Needs</w:t>
            </w:r>
          </w:p>
        </w:tc>
      </w:tr>
      <w:tr w:rsidR="00136FB7" w:rsidRPr="00371014" w:rsidTr="00AD7AEB">
        <w:trPr>
          <w:trHeight w:val="458"/>
        </w:trPr>
        <w:tc>
          <w:tcPr>
            <w:tcW w:w="12780" w:type="dxa"/>
            <w:gridSpan w:val="3"/>
            <w:tcBorders>
              <w:top w:val="single" w:sz="4" w:space="0" w:color="auto"/>
              <w:bottom w:val="single" w:sz="4" w:space="0" w:color="auto"/>
            </w:tcBorders>
            <w:shd w:val="clear" w:color="auto" w:fill="D9D9D9" w:themeFill="background1" w:themeFillShade="D9"/>
            <w:vAlign w:val="center"/>
          </w:tcPr>
          <w:p w:rsidR="00136FB7" w:rsidRPr="00371014" w:rsidRDefault="00136FB7" w:rsidP="00AD7AEB">
            <w:pPr>
              <w:spacing w:before="40" w:after="40"/>
              <w:rPr>
                <w:rFonts w:asciiTheme="minorHAnsi" w:hAnsiTheme="minorHAnsi"/>
                <w:b/>
              </w:rPr>
            </w:pPr>
            <w:r w:rsidRPr="00371014">
              <w:rPr>
                <w:rFonts w:asciiTheme="minorHAnsi" w:hAnsiTheme="minorHAnsi"/>
                <w:b/>
              </w:rPr>
              <w:t xml:space="preserve">Community Meeting Participants </w:t>
            </w:r>
          </w:p>
        </w:tc>
      </w:tr>
      <w:tr w:rsidR="00136FB7" w:rsidRPr="00371014" w:rsidTr="00AD7AEB">
        <w:tc>
          <w:tcPr>
            <w:tcW w:w="4680" w:type="dxa"/>
            <w:tcBorders>
              <w:top w:val="single" w:sz="4" w:space="0" w:color="auto"/>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Collier Senior Resources</w:t>
            </w:r>
          </w:p>
        </w:tc>
        <w:tc>
          <w:tcPr>
            <w:tcW w:w="3150" w:type="dxa"/>
            <w:tcBorders>
              <w:top w:val="single" w:sz="4" w:space="0" w:color="auto"/>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Senior Services</w:t>
            </w:r>
          </w:p>
        </w:tc>
        <w:tc>
          <w:tcPr>
            <w:tcW w:w="4950" w:type="dxa"/>
            <w:tcBorders>
              <w:top w:val="single" w:sz="4" w:space="0" w:color="auto"/>
              <w:bottom w:val="nil"/>
            </w:tcBorders>
            <w:shd w:val="clear" w:color="auto" w:fill="auto"/>
          </w:tcPr>
          <w:p w:rsidR="00136FB7" w:rsidRPr="00371014" w:rsidRDefault="00136FB7" w:rsidP="00AD7AEB">
            <w:pPr>
              <w:spacing w:before="40" w:after="40"/>
              <w:rPr>
                <w:rFonts w:asciiTheme="minorHAnsi" w:hAnsiTheme="minorHAnsi"/>
              </w:rPr>
            </w:pPr>
            <w:r w:rsidRPr="00371014">
              <w:rPr>
                <w:rFonts w:asciiTheme="minorHAnsi" w:hAnsiTheme="minorHAnsi"/>
              </w:rPr>
              <w:t>Non-Homeless Special Needs, Other (Senior Service Needs)</w:t>
            </w:r>
          </w:p>
        </w:tc>
      </w:tr>
      <w:tr w:rsidR="00136FB7" w:rsidRPr="00371014" w:rsidTr="00371014">
        <w:tc>
          <w:tcPr>
            <w:tcW w:w="468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Community Assisted &amp; Supported Living</w:t>
            </w:r>
          </w:p>
        </w:tc>
        <w:tc>
          <w:tcPr>
            <w:tcW w:w="3150" w:type="dxa"/>
            <w:tcBorders>
              <w:top w:val="nil"/>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w:t>
            </w:r>
          </w:p>
        </w:tc>
        <w:tc>
          <w:tcPr>
            <w:tcW w:w="4950" w:type="dxa"/>
            <w:tcBorders>
              <w:top w:val="nil"/>
              <w:bottom w:val="nil"/>
            </w:tcBorders>
            <w:shd w:val="clear" w:color="auto" w:fill="F2F2F2" w:themeFill="background1" w:themeFillShade="F2"/>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Non-Homeless Special Needs Assessment</w:t>
            </w:r>
          </w:p>
        </w:tc>
      </w:tr>
      <w:tr w:rsidR="00136FB7" w:rsidRPr="00371014" w:rsidTr="00371014">
        <w:tc>
          <w:tcPr>
            <w:tcW w:w="4680" w:type="dxa"/>
            <w:tcBorders>
              <w:top w:val="nil"/>
              <w:bottom w:val="single" w:sz="4" w:space="0" w:color="auto"/>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Immokalee CRA</w:t>
            </w:r>
          </w:p>
        </w:tc>
        <w:tc>
          <w:tcPr>
            <w:tcW w:w="3150" w:type="dxa"/>
            <w:tcBorders>
              <w:top w:val="nil"/>
              <w:bottom w:val="single" w:sz="4" w:space="0" w:color="auto"/>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Neighborhood Organization</w:t>
            </w:r>
          </w:p>
        </w:tc>
        <w:tc>
          <w:tcPr>
            <w:tcW w:w="4950" w:type="dxa"/>
            <w:tcBorders>
              <w:top w:val="nil"/>
              <w:bottom w:val="single" w:sz="4" w:space="0" w:color="auto"/>
            </w:tcBorders>
            <w:shd w:val="clear" w:color="auto" w:fill="auto"/>
          </w:tcPr>
          <w:p w:rsidR="00136FB7" w:rsidRPr="00371014" w:rsidRDefault="00136FB7" w:rsidP="00AD7AEB">
            <w:pPr>
              <w:spacing w:before="40" w:after="40"/>
              <w:rPr>
                <w:rFonts w:asciiTheme="minorHAnsi" w:hAnsiTheme="minorHAnsi"/>
              </w:rPr>
            </w:pPr>
            <w:r w:rsidRPr="00371014">
              <w:rPr>
                <w:rFonts w:asciiTheme="minorHAnsi" w:hAnsiTheme="minorHAnsi"/>
              </w:rPr>
              <w:t xml:space="preserve">Housing Needs Assessment, Economic Development, Anti-Poverty Strategy, Other (Community Development Needs) </w:t>
            </w:r>
          </w:p>
        </w:tc>
      </w:tr>
    </w:tbl>
    <w:p w:rsidR="00371014" w:rsidRDefault="00371014">
      <w:r>
        <w:br w:type="page"/>
      </w:r>
    </w:p>
    <w:tbl>
      <w:tblPr>
        <w:tblStyle w:val="TableGrid"/>
        <w:tblW w:w="12780" w:type="dxa"/>
        <w:tblInd w:w="-5" w:type="dxa"/>
        <w:tblLayout w:type="fixed"/>
        <w:tblLook w:val="04A0"/>
      </w:tblPr>
      <w:tblGrid>
        <w:gridCol w:w="4680"/>
        <w:gridCol w:w="3150"/>
        <w:gridCol w:w="4950"/>
      </w:tblGrid>
      <w:tr w:rsidR="003D5394" w:rsidRPr="003D5394" w:rsidTr="003D5394">
        <w:trPr>
          <w:trHeight w:val="467"/>
        </w:trPr>
        <w:tc>
          <w:tcPr>
            <w:tcW w:w="4680" w:type="dxa"/>
            <w:tcBorders>
              <w:bottom w:val="single" w:sz="4" w:space="0" w:color="auto"/>
            </w:tcBorders>
            <w:shd w:val="clear" w:color="auto" w:fill="auto"/>
            <w:vAlign w:val="center"/>
          </w:tcPr>
          <w:p w:rsidR="00371014" w:rsidRPr="003D5394" w:rsidRDefault="00371014" w:rsidP="003D5394">
            <w:pPr>
              <w:spacing w:before="40" w:after="40"/>
              <w:jc w:val="center"/>
              <w:rPr>
                <w:rFonts w:asciiTheme="minorHAnsi" w:hAnsiTheme="minorHAnsi"/>
                <w:b/>
              </w:rPr>
            </w:pPr>
            <w:r w:rsidRPr="003D5394">
              <w:rPr>
                <w:rFonts w:asciiTheme="minorHAnsi" w:hAnsiTheme="minorHAnsi"/>
                <w:b/>
              </w:rPr>
              <w:lastRenderedPageBreak/>
              <w:t>Agency/Group/Organization Name</w:t>
            </w:r>
          </w:p>
        </w:tc>
        <w:tc>
          <w:tcPr>
            <w:tcW w:w="3150" w:type="dxa"/>
            <w:tcBorders>
              <w:bottom w:val="single" w:sz="4" w:space="0" w:color="auto"/>
            </w:tcBorders>
            <w:shd w:val="clear" w:color="auto" w:fill="auto"/>
            <w:vAlign w:val="center"/>
          </w:tcPr>
          <w:p w:rsidR="00371014" w:rsidRPr="003D5394" w:rsidRDefault="00371014" w:rsidP="003D5394">
            <w:pPr>
              <w:spacing w:before="40" w:after="40"/>
              <w:jc w:val="center"/>
              <w:rPr>
                <w:rFonts w:asciiTheme="minorHAnsi" w:hAnsiTheme="minorHAnsi"/>
                <w:b/>
              </w:rPr>
            </w:pPr>
            <w:r w:rsidRPr="003D5394">
              <w:rPr>
                <w:rFonts w:asciiTheme="minorHAnsi" w:hAnsiTheme="minorHAnsi"/>
                <w:b/>
              </w:rPr>
              <w:t>Type</w:t>
            </w:r>
          </w:p>
        </w:tc>
        <w:tc>
          <w:tcPr>
            <w:tcW w:w="4950" w:type="dxa"/>
            <w:tcBorders>
              <w:bottom w:val="single" w:sz="4" w:space="0" w:color="auto"/>
            </w:tcBorders>
            <w:shd w:val="clear" w:color="auto" w:fill="auto"/>
            <w:vAlign w:val="center"/>
          </w:tcPr>
          <w:p w:rsidR="00371014" w:rsidRPr="003D5394" w:rsidRDefault="00371014" w:rsidP="003D5394">
            <w:pPr>
              <w:spacing w:before="40" w:after="40"/>
              <w:jc w:val="center"/>
              <w:rPr>
                <w:rFonts w:asciiTheme="minorHAnsi" w:hAnsiTheme="minorHAnsi"/>
                <w:b/>
              </w:rPr>
            </w:pPr>
            <w:r w:rsidRPr="003D5394">
              <w:rPr>
                <w:rFonts w:asciiTheme="minorHAnsi" w:hAnsiTheme="minorHAnsi"/>
                <w:b/>
              </w:rPr>
              <w:t>Relevant Plan Sections</w:t>
            </w:r>
          </w:p>
        </w:tc>
      </w:tr>
      <w:tr w:rsidR="00136FB7" w:rsidRPr="00371014" w:rsidTr="00371014">
        <w:tc>
          <w:tcPr>
            <w:tcW w:w="4680" w:type="dxa"/>
            <w:tcBorders>
              <w:top w:val="single" w:sz="4" w:space="0" w:color="auto"/>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Immokalee Chamber of Commerce</w:t>
            </w:r>
          </w:p>
        </w:tc>
        <w:tc>
          <w:tcPr>
            <w:tcW w:w="3150" w:type="dxa"/>
            <w:tcBorders>
              <w:top w:val="single" w:sz="4" w:space="0" w:color="auto"/>
              <w:bottom w:val="nil"/>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Civic Organization</w:t>
            </w:r>
          </w:p>
        </w:tc>
        <w:tc>
          <w:tcPr>
            <w:tcW w:w="4950" w:type="dxa"/>
            <w:tcBorders>
              <w:top w:val="single" w:sz="4" w:space="0" w:color="auto"/>
              <w:bottom w:val="nil"/>
            </w:tcBorders>
            <w:shd w:val="clear" w:color="auto" w:fill="F2F2F2" w:themeFill="background1" w:themeFillShade="F2"/>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Economic Development, Anti-Poverty Strategy</w:t>
            </w:r>
          </w:p>
        </w:tc>
      </w:tr>
      <w:tr w:rsidR="00136FB7" w:rsidRPr="00371014" w:rsidTr="00371014">
        <w:tc>
          <w:tcPr>
            <w:tcW w:w="468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Golden Gate Estates Civic Association</w:t>
            </w:r>
          </w:p>
        </w:tc>
        <w:tc>
          <w:tcPr>
            <w:tcW w:w="3150" w:type="dxa"/>
            <w:tcBorders>
              <w:top w:val="nil"/>
              <w:bottom w:val="nil"/>
            </w:tcBorders>
            <w:shd w:val="clear" w:color="auto" w:fill="auto"/>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Neighborhood Organization</w:t>
            </w:r>
          </w:p>
        </w:tc>
        <w:tc>
          <w:tcPr>
            <w:tcW w:w="4950" w:type="dxa"/>
            <w:tcBorders>
              <w:top w:val="nil"/>
              <w:bottom w:val="nil"/>
            </w:tcBorders>
            <w:shd w:val="clear" w:color="auto" w:fill="auto"/>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Economic Development</w:t>
            </w:r>
          </w:p>
        </w:tc>
      </w:tr>
      <w:tr w:rsidR="00136FB7" w:rsidRPr="00371014" w:rsidTr="00AD7AEB">
        <w:tc>
          <w:tcPr>
            <w:tcW w:w="4680" w:type="dxa"/>
            <w:tcBorders>
              <w:top w:val="nil"/>
              <w:bottom w:val="single" w:sz="4" w:space="0" w:color="auto"/>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Residential Options of Florida</w:t>
            </w:r>
          </w:p>
        </w:tc>
        <w:tc>
          <w:tcPr>
            <w:tcW w:w="3150" w:type="dxa"/>
            <w:tcBorders>
              <w:top w:val="nil"/>
              <w:bottom w:val="single" w:sz="4" w:space="0" w:color="auto"/>
            </w:tcBorders>
            <w:shd w:val="clear" w:color="auto" w:fill="F2F2F2" w:themeFill="background1" w:themeFillShade="F2"/>
            <w:vAlign w:val="center"/>
          </w:tcPr>
          <w:p w:rsidR="00136FB7" w:rsidRPr="00371014" w:rsidRDefault="00136FB7" w:rsidP="00AD7AEB">
            <w:pPr>
              <w:spacing w:before="40" w:after="40"/>
              <w:rPr>
                <w:rFonts w:asciiTheme="minorHAnsi" w:hAnsiTheme="minorHAnsi"/>
              </w:rPr>
            </w:pPr>
            <w:r w:rsidRPr="00371014">
              <w:rPr>
                <w:rFonts w:asciiTheme="minorHAnsi" w:hAnsiTheme="minorHAnsi"/>
              </w:rPr>
              <w:t>Housing</w:t>
            </w:r>
          </w:p>
        </w:tc>
        <w:tc>
          <w:tcPr>
            <w:tcW w:w="4950" w:type="dxa"/>
            <w:tcBorders>
              <w:top w:val="nil"/>
              <w:bottom w:val="single" w:sz="4" w:space="0" w:color="auto"/>
            </w:tcBorders>
            <w:shd w:val="clear" w:color="auto" w:fill="F2F2F2" w:themeFill="background1" w:themeFillShade="F2"/>
          </w:tcPr>
          <w:p w:rsidR="00136FB7" w:rsidRPr="00371014" w:rsidRDefault="00136FB7" w:rsidP="00AD7AEB">
            <w:pPr>
              <w:spacing w:before="40" w:after="40"/>
              <w:rPr>
                <w:rFonts w:asciiTheme="minorHAnsi" w:hAnsiTheme="minorHAnsi"/>
              </w:rPr>
            </w:pPr>
            <w:r w:rsidRPr="00371014">
              <w:rPr>
                <w:rFonts w:asciiTheme="minorHAnsi" w:hAnsiTheme="minorHAnsi"/>
              </w:rPr>
              <w:t>Housing Needs Assessment, Non-Homeless Special Needs</w:t>
            </w:r>
          </w:p>
        </w:tc>
      </w:tr>
    </w:tbl>
    <w:p w:rsidR="00136FB7" w:rsidRDefault="00136FB7" w:rsidP="00136FB7">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w:t>
      </w:r>
      <w:r w:rsidR="0081140E">
        <w:rPr>
          <w:rFonts w:asciiTheme="minorHAnsi" w:hAnsiTheme="minorHAnsi"/>
        </w:rPr>
        <w:fldChar w:fldCharType="end"/>
      </w:r>
      <w:r>
        <w:rPr>
          <w:rFonts w:asciiTheme="minorHAnsi" w:hAnsiTheme="minorHAnsi"/>
        </w:rPr>
        <w:t xml:space="preserve"> – Agencies, groups, organizations who participated</w:t>
      </w:r>
    </w:p>
    <w:p w:rsidR="00136FB7" w:rsidRDefault="00136FB7" w:rsidP="00136FB7">
      <w:pPr>
        <w:rPr>
          <w:b/>
          <w:sz w:val="24"/>
          <w:szCs w:val="24"/>
        </w:rPr>
      </w:pPr>
    </w:p>
    <w:p w:rsidR="00136FB7" w:rsidRDefault="00136FB7" w:rsidP="004737FE">
      <w:pPr>
        <w:rPr>
          <w:b/>
          <w:sz w:val="24"/>
          <w:szCs w:val="24"/>
        </w:rPr>
        <w:sectPr w:rsidR="00136FB7" w:rsidSect="00136FB7">
          <w:pgSz w:w="15840" w:h="12240" w:orient="landscape"/>
          <w:pgMar w:top="1440" w:right="1440" w:bottom="1440" w:left="1440" w:header="720" w:footer="720" w:gutter="0"/>
          <w:cols w:space="720"/>
          <w:docGrid w:linePitch="360"/>
        </w:sectPr>
      </w:pPr>
    </w:p>
    <w:p w:rsidR="004737FE" w:rsidRDefault="004737FE" w:rsidP="004737FE">
      <w:pPr>
        <w:rPr>
          <w:b/>
          <w:sz w:val="24"/>
          <w:szCs w:val="24"/>
        </w:rPr>
      </w:pPr>
      <w:r>
        <w:rPr>
          <w:b/>
          <w:sz w:val="24"/>
          <w:szCs w:val="24"/>
        </w:rPr>
        <w:lastRenderedPageBreak/>
        <w:t>Identify any Agency Types not consulted and provide rationale for not consulting</w:t>
      </w:r>
    </w:p>
    <w:p w:rsidR="004737FE" w:rsidRPr="00ED7C00" w:rsidRDefault="004737FE" w:rsidP="004737FE">
      <w:pPr>
        <w:jc w:val="both"/>
        <w:rPr>
          <w:sz w:val="24"/>
          <w:szCs w:val="24"/>
        </w:rPr>
      </w:pPr>
      <w:r w:rsidRPr="00ED7C00">
        <w:rPr>
          <w:sz w:val="24"/>
          <w:szCs w:val="24"/>
        </w:rPr>
        <w:t xml:space="preserve">Efforts were made to consult as broad a group of community stakeholders as possible. Invitations to participated in the planning process were extended to housing developers/providers, homeless and other service providers, community organizations, neighborhood associations, real estate agencies, City of Naples staff, and other Collier County departments. Organizations choosing not to participate in an interview or community meeting had the option of completing an anonymous survey of local community development and housing needs. No agency types were excluded from participation. </w:t>
      </w:r>
    </w:p>
    <w:p w:rsidR="000A3F46" w:rsidRDefault="000A3F46" w:rsidP="000A3F46">
      <w:pPr>
        <w:keepNext/>
        <w:rPr>
          <w:b/>
          <w:sz w:val="24"/>
          <w:szCs w:val="24"/>
        </w:rPr>
      </w:pPr>
      <w:r>
        <w:rPr>
          <w:b/>
          <w:sz w:val="24"/>
          <w:szCs w:val="24"/>
        </w:rPr>
        <w:lastRenderedPageBreak/>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7"/>
        <w:gridCol w:w="3192"/>
        <w:gridCol w:w="3197"/>
      </w:tblGrid>
      <w:tr w:rsidR="000A3F46" w:rsidTr="00807D64">
        <w:trPr>
          <w:cantSplit/>
          <w:tblHeader/>
        </w:trPr>
        <w:tc>
          <w:tcPr>
            <w:tcW w:w="3111" w:type="dxa"/>
          </w:tcPr>
          <w:p w:rsidR="000A3F46" w:rsidRDefault="000A3F46" w:rsidP="00807D64">
            <w:pPr>
              <w:keepNext/>
              <w:widowControl w:val="0"/>
              <w:spacing w:after="0" w:line="240" w:lineRule="auto"/>
              <w:jc w:val="center"/>
              <w:rPr>
                <w:b/>
                <w:bCs/>
              </w:rPr>
            </w:pPr>
            <w:r>
              <w:rPr>
                <w:b/>
                <w:bCs/>
              </w:rPr>
              <w:t>Name of Plan</w:t>
            </w:r>
          </w:p>
        </w:tc>
        <w:tc>
          <w:tcPr>
            <w:tcW w:w="3117" w:type="dxa"/>
          </w:tcPr>
          <w:p w:rsidR="000A3F46" w:rsidRDefault="000A3F46" w:rsidP="00807D64">
            <w:pPr>
              <w:spacing w:after="0" w:line="240" w:lineRule="auto"/>
              <w:jc w:val="center"/>
              <w:rPr>
                <w:b/>
                <w:bCs/>
              </w:rPr>
            </w:pPr>
            <w:r>
              <w:rPr>
                <w:b/>
                <w:bCs/>
              </w:rPr>
              <w:t>Lead Organization</w:t>
            </w:r>
          </w:p>
        </w:tc>
        <w:tc>
          <w:tcPr>
            <w:tcW w:w="3122" w:type="dxa"/>
          </w:tcPr>
          <w:p w:rsidR="000A3F46" w:rsidRDefault="000A3F46" w:rsidP="00807D64">
            <w:pPr>
              <w:keepNext/>
              <w:widowControl w:val="0"/>
              <w:spacing w:after="0" w:line="240" w:lineRule="auto"/>
              <w:jc w:val="center"/>
              <w:rPr>
                <w:b/>
                <w:bCs/>
              </w:rPr>
            </w:pPr>
            <w:r>
              <w:rPr>
                <w:b/>
                <w:bCs/>
              </w:rPr>
              <w:t>How do the goals of your Strategic Plan overlap with the goals of each plan?</w:t>
            </w:r>
          </w:p>
        </w:tc>
      </w:tr>
      <w:tr w:rsidR="000A3F46" w:rsidTr="00807D64">
        <w:trPr>
          <w:cantSplit/>
          <w:trHeight w:val="2555"/>
          <w:tblHeader/>
        </w:trPr>
        <w:tc>
          <w:tcPr>
            <w:tcW w:w="3111" w:type="dxa"/>
          </w:tcPr>
          <w:p w:rsidR="000A3F46" w:rsidRPr="009D3D2A" w:rsidRDefault="000A3F46" w:rsidP="00807D64">
            <w:pPr>
              <w:keepNext/>
              <w:widowControl w:val="0"/>
              <w:spacing w:after="0" w:line="240" w:lineRule="auto"/>
              <w:rPr>
                <w:bCs/>
              </w:rPr>
            </w:pPr>
            <w:r>
              <w:rPr>
                <w:bCs/>
              </w:rPr>
              <w:t>20</w:t>
            </w:r>
            <w:r w:rsidRPr="004500BC">
              <w:rPr>
                <w:bCs/>
                <w:i/>
              </w:rPr>
              <w:t xml:space="preserve">/20 Vision: </w:t>
            </w:r>
            <w:r>
              <w:rPr>
                <w:bCs/>
                <w:i/>
              </w:rPr>
              <w:t>A Clear View of Housing for All Members of Collier County</w:t>
            </w:r>
            <w:r>
              <w:rPr>
                <w:bCs/>
              </w:rPr>
              <w:t>, December 2011 (prepared by the Hunger &amp; Homeless Coalition of Collier County)</w:t>
            </w:r>
          </w:p>
        </w:tc>
        <w:tc>
          <w:tcPr>
            <w:tcW w:w="3117" w:type="dxa"/>
          </w:tcPr>
          <w:p w:rsidR="000A3F46" w:rsidRDefault="000A3F46" w:rsidP="00807D64">
            <w:pPr>
              <w:keepNext/>
              <w:widowControl w:val="0"/>
              <w:spacing w:after="0" w:line="240" w:lineRule="auto"/>
              <w:rPr>
                <w:bCs/>
              </w:rPr>
            </w:pPr>
            <w:r>
              <w:rPr>
                <w:bCs/>
              </w:rPr>
              <w:t>Hunger and Homeless Coalition of Collier County</w:t>
            </w:r>
          </w:p>
        </w:tc>
        <w:tc>
          <w:tcPr>
            <w:tcW w:w="3122" w:type="dxa"/>
          </w:tcPr>
          <w:p w:rsidR="000A3F46" w:rsidRPr="00396C52" w:rsidRDefault="000A3F46" w:rsidP="00807D64">
            <w:pPr>
              <w:keepNext/>
              <w:widowControl w:val="0"/>
              <w:spacing w:after="0" w:line="240" w:lineRule="auto"/>
              <w:rPr>
                <w:bCs/>
              </w:rPr>
            </w:pPr>
            <w:r>
              <w:rPr>
                <w:bCs/>
              </w:rPr>
              <w:t xml:space="preserve">Goals for </w:t>
            </w:r>
            <w:r>
              <w:rPr>
                <w:bCs/>
                <w:i/>
              </w:rPr>
              <w:t>20/20 Vision</w:t>
            </w:r>
            <w:r>
              <w:rPr>
                <w:bCs/>
              </w:rPr>
              <w:t xml:space="preserve"> that overlap with the Strategic Plan include homelessness prevention, affordable housing, rapid re-housing, emergency shelter, transitional housing and services for youth, and employment assistance services. </w:t>
            </w:r>
          </w:p>
        </w:tc>
      </w:tr>
      <w:tr w:rsidR="000A3F46" w:rsidTr="00807D64">
        <w:trPr>
          <w:cantSplit/>
          <w:tblHeader/>
        </w:trPr>
        <w:tc>
          <w:tcPr>
            <w:tcW w:w="3111" w:type="dxa"/>
          </w:tcPr>
          <w:p w:rsidR="000A3F46" w:rsidRPr="004E1BA3" w:rsidRDefault="000A3F46" w:rsidP="00807D64">
            <w:pPr>
              <w:keepNext/>
              <w:widowControl w:val="0"/>
              <w:spacing w:after="0" w:line="240" w:lineRule="auto"/>
              <w:rPr>
                <w:bCs/>
              </w:rPr>
            </w:pPr>
            <w:r>
              <w:rPr>
                <w:bCs/>
                <w:i/>
              </w:rPr>
              <w:t xml:space="preserve">Collier County Housing Authority 2014-2019 Five Year PHA Plan </w:t>
            </w:r>
          </w:p>
        </w:tc>
        <w:tc>
          <w:tcPr>
            <w:tcW w:w="3117" w:type="dxa"/>
          </w:tcPr>
          <w:p w:rsidR="000A3F46" w:rsidRDefault="000A3F46" w:rsidP="00807D64">
            <w:pPr>
              <w:keepNext/>
              <w:widowControl w:val="0"/>
              <w:spacing w:after="0" w:line="240" w:lineRule="auto"/>
              <w:rPr>
                <w:bCs/>
              </w:rPr>
            </w:pPr>
            <w:r>
              <w:rPr>
                <w:bCs/>
              </w:rPr>
              <w:t xml:space="preserve">Collier County Housing Authority </w:t>
            </w:r>
          </w:p>
        </w:tc>
        <w:tc>
          <w:tcPr>
            <w:tcW w:w="3122" w:type="dxa"/>
          </w:tcPr>
          <w:p w:rsidR="000A3F46" w:rsidRPr="004E1BA3" w:rsidRDefault="000A3F46" w:rsidP="00807D64">
            <w:pPr>
              <w:keepNext/>
              <w:widowControl w:val="0"/>
              <w:spacing w:after="0" w:line="240" w:lineRule="auto"/>
              <w:rPr>
                <w:bCs/>
              </w:rPr>
            </w:pPr>
            <w:r>
              <w:rPr>
                <w:bCs/>
              </w:rPr>
              <w:t xml:space="preserve">Goals described in the </w:t>
            </w:r>
            <w:r>
              <w:rPr>
                <w:bCs/>
                <w:i/>
              </w:rPr>
              <w:t>PHA Plan</w:t>
            </w:r>
            <w:r>
              <w:rPr>
                <w:bCs/>
              </w:rPr>
              <w:t xml:space="preserve"> include expanding the supply of assisted housing, improving the quality of assisted housing, increasing assisted housing choices, providing an improved living environment, promoting self-sufficiency and personal development of assisted households, and affirmatively furthering fair housing. </w:t>
            </w:r>
          </w:p>
        </w:tc>
      </w:tr>
      <w:tr w:rsidR="000A3F46" w:rsidTr="00807D64">
        <w:trPr>
          <w:cantSplit/>
          <w:trHeight w:val="1502"/>
          <w:tblHeader/>
        </w:trPr>
        <w:tc>
          <w:tcPr>
            <w:tcW w:w="3111" w:type="dxa"/>
          </w:tcPr>
          <w:p w:rsidR="000A3F46" w:rsidRPr="009D3D2A" w:rsidRDefault="000A3F46" w:rsidP="00807D64">
            <w:pPr>
              <w:keepNext/>
              <w:widowControl w:val="0"/>
              <w:spacing w:after="0" w:line="240" w:lineRule="auto"/>
              <w:rPr>
                <w:bCs/>
              </w:rPr>
            </w:pPr>
            <w:r w:rsidRPr="009D3D2A">
              <w:rPr>
                <w:bCs/>
                <w:i/>
              </w:rPr>
              <w:t>Immokalee Walkable Community Study</w:t>
            </w:r>
            <w:r>
              <w:rPr>
                <w:bCs/>
              </w:rPr>
              <w:t>, December 2011 (prepared RWA, Inc.)</w:t>
            </w:r>
          </w:p>
        </w:tc>
        <w:tc>
          <w:tcPr>
            <w:tcW w:w="3117" w:type="dxa"/>
          </w:tcPr>
          <w:p w:rsidR="000A3F46" w:rsidRDefault="000A3F46" w:rsidP="00807D64">
            <w:pPr>
              <w:keepNext/>
              <w:widowControl w:val="0"/>
              <w:spacing w:after="0" w:line="240" w:lineRule="auto"/>
              <w:rPr>
                <w:bCs/>
              </w:rPr>
            </w:pPr>
            <w:r>
              <w:rPr>
                <w:bCs/>
              </w:rPr>
              <w:t xml:space="preserve">Collier Metropolitan Planning Organization </w:t>
            </w:r>
          </w:p>
        </w:tc>
        <w:tc>
          <w:tcPr>
            <w:tcW w:w="3122" w:type="dxa"/>
          </w:tcPr>
          <w:p w:rsidR="000A3F46" w:rsidRPr="009D3D2A" w:rsidRDefault="000A3F46" w:rsidP="00807D64">
            <w:pPr>
              <w:keepNext/>
              <w:widowControl w:val="0"/>
              <w:spacing w:after="0" w:line="240" w:lineRule="auto"/>
              <w:rPr>
                <w:bCs/>
              </w:rPr>
            </w:pPr>
            <w:r>
              <w:rPr>
                <w:bCs/>
              </w:rPr>
              <w:t xml:space="preserve">Findings from the </w:t>
            </w:r>
            <w:r>
              <w:rPr>
                <w:bCs/>
                <w:i/>
              </w:rPr>
              <w:t>Walkable Community Study</w:t>
            </w:r>
            <w:r>
              <w:rPr>
                <w:bCs/>
              </w:rPr>
              <w:t xml:space="preserve"> indicate a need for improvements in pedestrian and bicycle facilities in Immokalee. </w:t>
            </w:r>
          </w:p>
        </w:tc>
      </w:tr>
      <w:tr w:rsidR="000A3F46" w:rsidTr="00807D64">
        <w:trPr>
          <w:cantSplit/>
          <w:trHeight w:val="1988"/>
          <w:tblHeader/>
        </w:trPr>
        <w:tc>
          <w:tcPr>
            <w:tcW w:w="3111" w:type="dxa"/>
          </w:tcPr>
          <w:p w:rsidR="000A3F46" w:rsidRPr="00030645" w:rsidRDefault="000A3F46" w:rsidP="00807D64">
            <w:pPr>
              <w:keepNext/>
              <w:widowControl w:val="0"/>
              <w:spacing w:after="0" w:line="240" w:lineRule="auto"/>
              <w:rPr>
                <w:bCs/>
              </w:rPr>
            </w:pPr>
            <w:r w:rsidRPr="00030645">
              <w:rPr>
                <w:bCs/>
                <w:i/>
              </w:rPr>
              <w:t>Naples Manor Walkable Community Study</w:t>
            </w:r>
            <w:r>
              <w:rPr>
                <w:bCs/>
              </w:rPr>
              <w:t xml:space="preserve">, February 2010 (prepared by Collier County Transportation Planning) </w:t>
            </w:r>
          </w:p>
        </w:tc>
        <w:tc>
          <w:tcPr>
            <w:tcW w:w="3117" w:type="dxa"/>
          </w:tcPr>
          <w:p w:rsidR="000A3F46" w:rsidRDefault="000A3F46" w:rsidP="00807D64">
            <w:pPr>
              <w:keepNext/>
              <w:widowControl w:val="0"/>
              <w:spacing w:after="0" w:line="240" w:lineRule="auto"/>
              <w:rPr>
                <w:bCs/>
              </w:rPr>
            </w:pPr>
            <w:r>
              <w:rPr>
                <w:bCs/>
              </w:rPr>
              <w:t>Collier Metropolitan Planning Organization</w:t>
            </w:r>
          </w:p>
        </w:tc>
        <w:tc>
          <w:tcPr>
            <w:tcW w:w="3122" w:type="dxa"/>
          </w:tcPr>
          <w:p w:rsidR="000A3F46" w:rsidRPr="00030645" w:rsidRDefault="000A3F46" w:rsidP="00807D64">
            <w:pPr>
              <w:keepNext/>
              <w:widowControl w:val="0"/>
              <w:spacing w:after="0" w:line="240" w:lineRule="auto"/>
            </w:pPr>
            <w:r>
              <w:rPr>
                <w:bCs/>
              </w:rPr>
              <w:t xml:space="preserve">Findings from the </w:t>
            </w:r>
            <w:r>
              <w:rPr>
                <w:bCs/>
                <w:i/>
              </w:rPr>
              <w:t>Walkable Community Study</w:t>
            </w:r>
            <w:r>
              <w:t xml:space="preserve"> indicate a lack of pedestrian network in Naples Manor. The highest priority need for bicycle and pedestrian facilities are on Broward Street and Carolina Avenue. </w:t>
            </w:r>
          </w:p>
        </w:tc>
      </w:tr>
    </w:tbl>
    <w:p w:rsidR="000A3F46" w:rsidRDefault="000A3F46" w:rsidP="000A3F46">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w:t>
      </w:r>
      <w:r w:rsidR="0081140E">
        <w:rPr>
          <w:rFonts w:asciiTheme="minorHAnsi" w:hAnsiTheme="minorHAnsi"/>
        </w:rPr>
        <w:fldChar w:fldCharType="end"/>
      </w:r>
      <w:r>
        <w:rPr>
          <w:rFonts w:asciiTheme="minorHAnsi" w:hAnsiTheme="minorHAnsi"/>
        </w:rPr>
        <w:t xml:space="preserve"> – Other local / regional / federal planning efforts</w:t>
      </w:r>
    </w:p>
    <w:p w:rsidR="004737FE" w:rsidRPr="004737FE" w:rsidRDefault="004737FE" w:rsidP="004737FE">
      <w:pPr>
        <w:sectPr w:rsidR="004737FE" w:rsidRPr="004737FE">
          <w:pgSz w:w="12240" w:h="15840"/>
          <w:pgMar w:top="1440" w:right="1440" w:bottom="1440" w:left="1440" w:header="720" w:footer="720" w:gutter="0"/>
          <w:cols w:space="720"/>
          <w:docGrid w:linePitch="360"/>
        </w:sectPr>
      </w:pPr>
    </w:p>
    <w:p w:rsidR="000A3F46" w:rsidRDefault="000A3F46" w:rsidP="000A3F46">
      <w:pPr>
        <w:rPr>
          <w:b/>
          <w:sz w:val="24"/>
          <w:szCs w:val="24"/>
        </w:rPr>
      </w:pPr>
      <w:r>
        <w:rPr>
          <w:b/>
          <w:sz w:val="24"/>
          <w:szCs w:val="24"/>
        </w:rPr>
        <w:lastRenderedPageBreak/>
        <w:t>Describe cooperation and coordination with other public entities, including the State and any adjacent units of general local government, in the implementation of the Consolidated Plan (91.215(l))</w:t>
      </w:r>
    </w:p>
    <w:p w:rsidR="000A3F46" w:rsidRDefault="000A3F46" w:rsidP="000A3F46">
      <w:pPr>
        <w:jc w:val="both"/>
        <w:rPr>
          <w:sz w:val="24"/>
          <w:szCs w:val="24"/>
        </w:rPr>
      </w:pPr>
      <w:r>
        <w:rPr>
          <w:sz w:val="24"/>
          <w:szCs w:val="24"/>
        </w:rPr>
        <w:t>As Collier County implements its 2016-2020 Consolidated Plan, it will continue to work with local public and private entities, the City of Naples, public and private organizations working in the southwest Florida region, and state entities.</w:t>
      </w:r>
    </w:p>
    <w:p w:rsidR="000A3F46" w:rsidRPr="002A7DA9" w:rsidRDefault="000A3F46" w:rsidP="000A3F46">
      <w:pPr>
        <w:jc w:val="both"/>
        <w:rPr>
          <w:sz w:val="24"/>
          <w:szCs w:val="24"/>
        </w:rPr>
      </w:pPr>
      <w:r>
        <w:rPr>
          <w:sz w:val="24"/>
          <w:szCs w:val="24"/>
        </w:rPr>
        <w:t>Collier County will foster coordination and collaboration with public and private entities by making grants to organizations to achieve Consolidated Plan goals. Among the local, regional, and state organizations the County has worked with to implement their previous Consolidated Plan include the City of Naples, Habitat for Humanity of Collier County, Collier County Housing Authority, the State of Florida State Housing Initiative Partnership</w:t>
      </w:r>
      <w:r w:rsidR="000C00B0">
        <w:rPr>
          <w:sz w:val="24"/>
          <w:szCs w:val="24"/>
        </w:rPr>
        <w:t xml:space="preserve"> (SHIP)</w:t>
      </w:r>
      <w:r>
        <w:rPr>
          <w:sz w:val="24"/>
          <w:szCs w:val="24"/>
        </w:rPr>
        <w:t xml:space="preserve">, United Cerebral Palsy of Southwest Florida, and </w:t>
      </w:r>
      <w:r w:rsidR="00F2453C">
        <w:rPr>
          <w:sz w:val="24"/>
          <w:szCs w:val="24"/>
        </w:rPr>
        <w:t xml:space="preserve">many </w:t>
      </w:r>
      <w:r>
        <w:rPr>
          <w:sz w:val="24"/>
          <w:szCs w:val="24"/>
        </w:rPr>
        <w:t xml:space="preserve">others. </w:t>
      </w:r>
    </w:p>
    <w:p w:rsidR="004E4E5A" w:rsidRPr="000C00B0" w:rsidRDefault="00403AC0" w:rsidP="000C00B0">
      <w:pPr>
        <w:jc w:val="both"/>
        <w:rPr>
          <w:sz w:val="24"/>
          <w:szCs w:val="24"/>
        </w:rPr>
        <w:sectPr w:rsidR="004E4E5A" w:rsidRPr="000C00B0">
          <w:pgSz w:w="12240" w:h="15840"/>
          <w:pgMar w:top="1440" w:right="1440" w:bottom="1440" w:left="1440" w:header="720" w:footer="720" w:gutter="0"/>
          <w:cols w:space="720"/>
          <w:docGrid w:linePitch="360"/>
        </w:sectPr>
      </w:pPr>
      <w:r>
        <w:rPr>
          <w:sz w:val="24"/>
          <w:szCs w:val="24"/>
        </w:rPr>
        <w:t xml:space="preserve">Over the upcoming Consolidated Plan cycle, Collier County will continue collaboration with the Collier County Sherriff Office and the David Lawrence Center for the Forensic Intensive Reintegration Support Team (FIRST) grant received through the Florida Department of Children and Families. This program provides persons with substance abuse or mental health issues leaving the judicial system with assistance to prevent homelessness or re-incarceration. </w:t>
      </w:r>
      <w:r w:rsidR="000C00B0">
        <w:rPr>
          <w:sz w:val="24"/>
          <w:szCs w:val="24"/>
        </w:rPr>
        <w:t xml:space="preserve"> The County will also continue to offer purchase assistance funds for first time homebuyers available through the State of Florida S</w:t>
      </w:r>
      <w:r w:rsidR="004E4E5A">
        <w:rPr>
          <w:sz w:val="24"/>
          <w:szCs w:val="24"/>
        </w:rPr>
        <w:t>HIP program. Additionally, the CCHA has received a $9.25 million grant from USDA to fund renovation of 315 of its farmworker housing units. The 18-month renovation program is expected to be completed in 2017.</w:t>
      </w:r>
    </w:p>
    <w:p w:rsidR="000A3F46" w:rsidRDefault="000A3F46" w:rsidP="000A3F46">
      <w:pPr>
        <w:pStyle w:val="Heading2"/>
        <w:keepNext w:val="0"/>
        <w:pageBreakBefore/>
        <w:widowControl w:val="0"/>
        <w:rPr>
          <w:rFonts w:ascii="Calibri" w:hAnsi="Calibri"/>
          <w:i w:val="0"/>
        </w:rPr>
      </w:pPr>
      <w:bookmarkStart w:id="114" w:name="_Toc444611949"/>
      <w:r w:rsidRPr="00405046">
        <w:rPr>
          <w:rFonts w:ascii="Calibri" w:hAnsi="Calibri"/>
          <w:i w:val="0"/>
        </w:rPr>
        <w:lastRenderedPageBreak/>
        <w:t>PR-15 Citizen Participation</w:t>
      </w:r>
      <w:bookmarkEnd w:id="114"/>
    </w:p>
    <w:p w:rsidR="000A3F46" w:rsidRDefault="000A3F46" w:rsidP="000A3F46">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rsidR="000A3F46" w:rsidRDefault="000A3F46" w:rsidP="000A3F46">
      <w:pPr>
        <w:spacing w:after="0" w:line="240" w:lineRule="auto"/>
        <w:rPr>
          <w:b/>
          <w:sz w:val="24"/>
          <w:szCs w:val="24"/>
        </w:rPr>
      </w:pPr>
      <w:r>
        <w:rPr>
          <w:b/>
          <w:sz w:val="24"/>
          <w:szCs w:val="24"/>
        </w:rPr>
        <w:t>Summarize citizen participation process and how it impacted goal-setting</w:t>
      </w:r>
    </w:p>
    <w:p w:rsidR="000A3F46" w:rsidRDefault="000A3F46" w:rsidP="000A3F46">
      <w:pPr>
        <w:spacing w:after="0" w:line="240" w:lineRule="auto"/>
        <w:rPr>
          <w:b/>
          <w:sz w:val="24"/>
          <w:szCs w:val="24"/>
        </w:rPr>
      </w:pPr>
    </w:p>
    <w:p w:rsidR="000A3F46" w:rsidRDefault="000A3F46" w:rsidP="003D5394">
      <w:pPr>
        <w:keepNext/>
        <w:jc w:val="both"/>
        <w:rPr>
          <w:sz w:val="24"/>
          <w:szCs w:val="24"/>
        </w:rPr>
      </w:pPr>
      <w:r>
        <w:rPr>
          <w:sz w:val="24"/>
          <w:szCs w:val="24"/>
        </w:rPr>
        <w:t xml:space="preserve">Collier County residents were invited to attend four community meetings held in the evenings at a variety of locations throughout the county. The County also held two focus groups designed to gather input from low income and special needs populations. A community needs survey in English and Spanish was available to residents, housing service providers, and other community development practitioners via a weblink and in hard copy. The survey ran from October 19, 2015 through December 7, 2015, and was advertised along with the community meetings through a newspaper advertisement and English, Spanish, and Creole flyers. Dates, times, and locations for the community meetings and focus groups are shown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18"/>
        <w:gridCol w:w="28"/>
        <w:gridCol w:w="4729"/>
      </w:tblGrid>
      <w:tr w:rsidR="000A3F46" w:rsidTr="00AD7AEB">
        <w:trPr>
          <w:trHeight w:val="3987"/>
        </w:trPr>
        <w:tc>
          <w:tcPr>
            <w:tcW w:w="4746" w:type="dxa"/>
            <w:gridSpan w:val="2"/>
          </w:tcPr>
          <w:p w:rsidR="000A3F46" w:rsidRDefault="000A3F46" w:rsidP="00807D64">
            <w:pPr>
              <w:keepNext/>
              <w:spacing w:after="0" w:line="240" w:lineRule="auto"/>
              <w:rPr>
                <w:sz w:val="24"/>
                <w:szCs w:val="24"/>
              </w:rPr>
            </w:pPr>
            <w:r>
              <w:rPr>
                <w:b/>
                <w:sz w:val="24"/>
                <w:szCs w:val="24"/>
              </w:rPr>
              <w:t>Community Meeting #1</w:t>
            </w:r>
          </w:p>
          <w:p w:rsidR="000A3F46" w:rsidRDefault="000A3F46" w:rsidP="00807D64">
            <w:pPr>
              <w:keepNext/>
              <w:spacing w:after="0" w:line="240" w:lineRule="auto"/>
              <w:rPr>
                <w:sz w:val="24"/>
                <w:szCs w:val="24"/>
              </w:rPr>
            </w:pPr>
            <w:r>
              <w:rPr>
                <w:sz w:val="24"/>
                <w:szCs w:val="24"/>
              </w:rPr>
              <w:t>Estates Branch Library</w:t>
            </w:r>
          </w:p>
          <w:p w:rsidR="000A3F46" w:rsidRDefault="000A3F46" w:rsidP="00807D64">
            <w:pPr>
              <w:keepNext/>
              <w:spacing w:after="0" w:line="240" w:lineRule="auto"/>
              <w:rPr>
                <w:sz w:val="24"/>
                <w:szCs w:val="24"/>
              </w:rPr>
            </w:pPr>
            <w:r>
              <w:rPr>
                <w:sz w:val="24"/>
                <w:szCs w:val="24"/>
              </w:rPr>
              <w:t>1266 Golden Gate Boulevard</w:t>
            </w:r>
          </w:p>
          <w:p w:rsidR="000A3F46" w:rsidRDefault="000A3F46" w:rsidP="00807D64">
            <w:pPr>
              <w:keepNext/>
              <w:spacing w:after="0" w:line="240" w:lineRule="auto"/>
              <w:rPr>
                <w:sz w:val="24"/>
                <w:szCs w:val="24"/>
              </w:rPr>
            </w:pPr>
            <w:r>
              <w:rPr>
                <w:sz w:val="24"/>
                <w:szCs w:val="24"/>
              </w:rPr>
              <w:t>West Naples, Florida 34120</w:t>
            </w:r>
          </w:p>
          <w:p w:rsidR="000A3F46" w:rsidRDefault="000A3F46" w:rsidP="00807D64">
            <w:pPr>
              <w:keepNext/>
              <w:spacing w:after="0" w:line="240" w:lineRule="auto"/>
              <w:rPr>
                <w:sz w:val="24"/>
                <w:szCs w:val="24"/>
              </w:rPr>
            </w:pPr>
            <w:r>
              <w:rPr>
                <w:sz w:val="24"/>
                <w:szCs w:val="24"/>
              </w:rPr>
              <w:t>Tuesday, November 3, 2015</w:t>
            </w:r>
          </w:p>
          <w:p w:rsidR="000A3F46" w:rsidRDefault="000A3F46" w:rsidP="00807D64">
            <w:pPr>
              <w:keepNext/>
              <w:spacing w:after="0" w:line="240" w:lineRule="auto"/>
              <w:rPr>
                <w:sz w:val="24"/>
                <w:szCs w:val="24"/>
              </w:rPr>
            </w:pPr>
            <w:r>
              <w:rPr>
                <w:sz w:val="24"/>
                <w:szCs w:val="24"/>
              </w:rPr>
              <w:t>5:00 PM to 7:00 PM</w:t>
            </w:r>
          </w:p>
          <w:p w:rsidR="000A3F46" w:rsidRDefault="000A3F46" w:rsidP="00807D64">
            <w:pPr>
              <w:keepNext/>
              <w:spacing w:after="0" w:line="240" w:lineRule="auto"/>
              <w:rPr>
                <w:b/>
                <w:sz w:val="24"/>
                <w:szCs w:val="24"/>
              </w:rPr>
            </w:pPr>
          </w:p>
          <w:p w:rsidR="000A3F46" w:rsidRDefault="000A3F46" w:rsidP="00807D64">
            <w:pPr>
              <w:keepNext/>
              <w:spacing w:after="0" w:line="240" w:lineRule="auto"/>
              <w:rPr>
                <w:b/>
                <w:sz w:val="24"/>
                <w:szCs w:val="24"/>
              </w:rPr>
            </w:pPr>
            <w:r>
              <w:rPr>
                <w:b/>
                <w:sz w:val="24"/>
                <w:szCs w:val="24"/>
              </w:rPr>
              <w:t>Community Meeting #2</w:t>
            </w:r>
          </w:p>
          <w:p w:rsidR="000A3F46" w:rsidRDefault="000A3F46" w:rsidP="00807D64">
            <w:pPr>
              <w:keepNext/>
              <w:spacing w:after="0" w:line="240" w:lineRule="auto"/>
              <w:rPr>
                <w:sz w:val="24"/>
                <w:szCs w:val="24"/>
              </w:rPr>
            </w:pPr>
            <w:r>
              <w:rPr>
                <w:sz w:val="24"/>
                <w:szCs w:val="24"/>
              </w:rPr>
              <w:t>Naples Regional Library, Rees Meeting Room</w:t>
            </w:r>
          </w:p>
          <w:p w:rsidR="000A3F46" w:rsidRDefault="000A3F46" w:rsidP="00807D64">
            <w:pPr>
              <w:keepNext/>
              <w:spacing w:after="0" w:line="240" w:lineRule="auto"/>
              <w:rPr>
                <w:sz w:val="24"/>
                <w:szCs w:val="24"/>
              </w:rPr>
            </w:pPr>
            <w:r>
              <w:rPr>
                <w:sz w:val="24"/>
                <w:szCs w:val="24"/>
              </w:rPr>
              <w:t>650 Central Avenue</w:t>
            </w:r>
          </w:p>
          <w:p w:rsidR="000A3F46" w:rsidRDefault="000A3F46" w:rsidP="00807D64">
            <w:pPr>
              <w:keepNext/>
              <w:spacing w:after="0" w:line="240" w:lineRule="auto"/>
              <w:rPr>
                <w:sz w:val="24"/>
                <w:szCs w:val="24"/>
              </w:rPr>
            </w:pPr>
            <w:r>
              <w:rPr>
                <w:sz w:val="24"/>
                <w:szCs w:val="24"/>
              </w:rPr>
              <w:t>Naples, Florida 34102</w:t>
            </w:r>
          </w:p>
          <w:p w:rsidR="000A3F46" w:rsidRDefault="000A3F46" w:rsidP="00807D64">
            <w:pPr>
              <w:keepNext/>
              <w:spacing w:after="0" w:line="240" w:lineRule="auto"/>
              <w:rPr>
                <w:sz w:val="24"/>
                <w:szCs w:val="24"/>
              </w:rPr>
            </w:pPr>
            <w:r>
              <w:rPr>
                <w:sz w:val="24"/>
                <w:szCs w:val="24"/>
              </w:rPr>
              <w:t>Wednesday, November 4, 2015</w:t>
            </w:r>
          </w:p>
          <w:p w:rsidR="000A3F46" w:rsidRDefault="000A3F46" w:rsidP="00807D64">
            <w:pPr>
              <w:keepNext/>
              <w:spacing w:after="0" w:line="240" w:lineRule="auto"/>
              <w:rPr>
                <w:sz w:val="24"/>
                <w:szCs w:val="24"/>
              </w:rPr>
            </w:pPr>
            <w:r>
              <w:rPr>
                <w:sz w:val="24"/>
                <w:szCs w:val="24"/>
              </w:rPr>
              <w:t>6:00 PM to 7:00 PM</w:t>
            </w:r>
          </w:p>
        </w:tc>
        <w:tc>
          <w:tcPr>
            <w:tcW w:w="4729" w:type="dxa"/>
          </w:tcPr>
          <w:p w:rsidR="000A3F46" w:rsidRDefault="000A3F46" w:rsidP="00807D64">
            <w:pPr>
              <w:keepNext/>
              <w:spacing w:after="0" w:line="240" w:lineRule="auto"/>
              <w:rPr>
                <w:b/>
                <w:sz w:val="24"/>
                <w:szCs w:val="24"/>
              </w:rPr>
            </w:pPr>
            <w:r>
              <w:rPr>
                <w:b/>
                <w:sz w:val="24"/>
                <w:szCs w:val="24"/>
              </w:rPr>
              <w:t>Community Meeting #3</w:t>
            </w:r>
          </w:p>
          <w:p w:rsidR="000A3F46" w:rsidRDefault="000A3F46" w:rsidP="00807D64">
            <w:pPr>
              <w:keepNext/>
              <w:spacing w:after="0" w:line="240" w:lineRule="auto"/>
              <w:rPr>
                <w:sz w:val="24"/>
                <w:szCs w:val="24"/>
              </w:rPr>
            </w:pPr>
            <w:r>
              <w:rPr>
                <w:sz w:val="24"/>
                <w:szCs w:val="24"/>
              </w:rPr>
              <w:t>Immokalee Branch Library</w:t>
            </w:r>
          </w:p>
          <w:p w:rsidR="000A3F46" w:rsidRDefault="000A3F46" w:rsidP="00807D64">
            <w:pPr>
              <w:keepNext/>
              <w:spacing w:after="0" w:line="240" w:lineRule="auto"/>
              <w:rPr>
                <w:sz w:val="24"/>
                <w:szCs w:val="24"/>
              </w:rPr>
            </w:pPr>
            <w:r>
              <w:rPr>
                <w:sz w:val="24"/>
                <w:szCs w:val="24"/>
              </w:rPr>
              <w:t>417 North First Street</w:t>
            </w:r>
          </w:p>
          <w:p w:rsidR="000A3F46" w:rsidRDefault="000A3F46" w:rsidP="00807D64">
            <w:pPr>
              <w:keepNext/>
              <w:spacing w:after="0" w:line="240" w:lineRule="auto"/>
              <w:rPr>
                <w:sz w:val="24"/>
                <w:szCs w:val="24"/>
              </w:rPr>
            </w:pPr>
            <w:r>
              <w:rPr>
                <w:sz w:val="24"/>
                <w:szCs w:val="24"/>
              </w:rPr>
              <w:t>Immokalee, Florida 34142</w:t>
            </w:r>
          </w:p>
          <w:p w:rsidR="000A3F46" w:rsidRDefault="000A3F46" w:rsidP="00807D64">
            <w:pPr>
              <w:keepNext/>
              <w:spacing w:after="0" w:line="240" w:lineRule="auto"/>
              <w:rPr>
                <w:sz w:val="24"/>
                <w:szCs w:val="24"/>
              </w:rPr>
            </w:pPr>
            <w:r>
              <w:rPr>
                <w:sz w:val="24"/>
                <w:szCs w:val="24"/>
              </w:rPr>
              <w:t>Thursday, November 5, 2015</w:t>
            </w:r>
          </w:p>
          <w:p w:rsidR="000A3F46" w:rsidRDefault="000A3F46" w:rsidP="00807D64">
            <w:pPr>
              <w:keepNext/>
              <w:spacing w:after="0" w:line="240" w:lineRule="auto"/>
              <w:rPr>
                <w:sz w:val="24"/>
                <w:szCs w:val="24"/>
              </w:rPr>
            </w:pPr>
            <w:r>
              <w:rPr>
                <w:sz w:val="24"/>
                <w:szCs w:val="24"/>
              </w:rPr>
              <w:t>5:00 PM to 7:00 PM</w:t>
            </w:r>
          </w:p>
          <w:p w:rsidR="000A3F46" w:rsidRDefault="000A3F46" w:rsidP="00807D64">
            <w:pPr>
              <w:keepNext/>
              <w:spacing w:after="0" w:line="240" w:lineRule="auto"/>
              <w:rPr>
                <w:b/>
                <w:sz w:val="24"/>
                <w:szCs w:val="24"/>
              </w:rPr>
            </w:pPr>
          </w:p>
          <w:p w:rsidR="000A3F46" w:rsidRDefault="000A3F46" w:rsidP="00807D64">
            <w:pPr>
              <w:keepNext/>
              <w:spacing w:after="0" w:line="240" w:lineRule="auto"/>
              <w:rPr>
                <w:b/>
                <w:sz w:val="24"/>
                <w:szCs w:val="24"/>
              </w:rPr>
            </w:pPr>
            <w:r>
              <w:rPr>
                <w:b/>
                <w:sz w:val="24"/>
                <w:szCs w:val="24"/>
              </w:rPr>
              <w:t>Community Meeting #4</w:t>
            </w:r>
          </w:p>
          <w:p w:rsidR="000A3F46" w:rsidRDefault="000A3F46" w:rsidP="00807D64">
            <w:pPr>
              <w:keepNext/>
              <w:spacing w:after="0" w:line="240" w:lineRule="auto"/>
              <w:rPr>
                <w:sz w:val="24"/>
                <w:szCs w:val="24"/>
              </w:rPr>
            </w:pPr>
            <w:r>
              <w:rPr>
                <w:sz w:val="24"/>
                <w:szCs w:val="24"/>
              </w:rPr>
              <w:t>East Naples Branch Library</w:t>
            </w:r>
          </w:p>
          <w:p w:rsidR="000A3F46" w:rsidRDefault="000A3F46" w:rsidP="00807D64">
            <w:pPr>
              <w:keepNext/>
              <w:spacing w:after="0" w:line="240" w:lineRule="auto"/>
              <w:rPr>
                <w:sz w:val="24"/>
                <w:szCs w:val="24"/>
              </w:rPr>
            </w:pPr>
            <w:r>
              <w:rPr>
                <w:sz w:val="24"/>
                <w:szCs w:val="24"/>
              </w:rPr>
              <w:t>8787 Tamiami Trail East</w:t>
            </w:r>
          </w:p>
          <w:p w:rsidR="000A3F46" w:rsidRDefault="000A3F46" w:rsidP="00807D64">
            <w:pPr>
              <w:keepNext/>
              <w:spacing w:after="0" w:line="240" w:lineRule="auto"/>
              <w:rPr>
                <w:sz w:val="24"/>
                <w:szCs w:val="24"/>
              </w:rPr>
            </w:pPr>
            <w:r>
              <w:rPr>
                <w:sz w:val="24"/>
                <w:szCs w:val="24"/>
              </w:rPr>
              <w:t>Naples, Florida 34113</w:t>
            </w:r>
          </w:p>
          <w:p w:rsidR="000A3F46" w:rsidRDefault="000A3F46" w:rsidP="00807D64">
            <w:pPr>
              <w:keepNext/>
              <w:spacing w:after="0" w:line="240" w:lineRule="auto"/>
              <w:rPr>
                <w:sz w:val="24"/>
                <w:szCs w:val="24"/>
              </w:rPr>
            </w:pPr>
            <w:r>
              <w:rPr>
                <w:sz w:val="24"/>
                <w:szCs w:val="24"/>
              </w:rPr>
              <w:t>Tuesday, November 10, 2015</w:t>
            </w:r>
          </w:p>
          <w:p w:rsidR="000A3F46" w:rsidRDefault="000A3F46" w:rsidP="00807D64">
            <w:pPr>
              <w:keepNext/>
              <w:spacing w:after="0" w:line="240" w:lineRule="auto"/>
              <w:rPr>
                <w:sz w:val="24"/>
                <w:szCs w:val="24"/>
              </w:rPr>
            </w:pPr>
            <w:r>
              <w:rPr>
                <w:sz w:val="24"/>
                <w:szCs w:val="24"/>
              </w:rPr>
              <w:t>5:00 PM to 7:00 PM</w:t>
            </w:r>
          </w:p>
        </w:tc>
      </w:tr>
      <w:tr w:rsidR="000A3F46" w:rsidTr="00136FB7">
        <w:trPr>
          <w:trHeight w:val="1700"/>
        </w:trPr>
        <w:tc>
          <w:tcPr>
            <w:tcW w:w="4718" w:type="dxa"/>
          </w:tcPr>
          <w:p w:rsidR="000A3F46" w:rsidRDefault="000A3F46" w:rsidP="00807D64">
            <w:pPr>
              <w:keepNext/>
              <w:spacing w:after="0" w:line="240" w:lineRule="auto"/>
              <w:rPr>
                <w:b/>
                <w:sz w:val="24"/>
                <w:szCs w:val="24"/>
              </w:rPr>
            </w:pPr>
            <w:r>
              <w:rPr>
                <w:b/>
                <w:sz w:val="24"/>
                <w:szCs w:val="24"/>
              </w:rPr>
              <w:t>Focus Group #1</w:t>
            </w:r>
          </w:p>
          <w:p w:rsidR="000A3F46" w:rsidRDefault="000A3F46" w:rsidP="00807D64">
            <w:pPr>
              <w:keepNext/>
              <w:spacing w:after="0" w:line="240" w:lineRule="auto"/>
              <w:rPr>
                <w:sz w:val="24"/>
                <w:szCs w:val="24"/>
              </w:rPr>
            </w:pPr>
            <w:r>
              <w:rPr>
                <w:sz w:val="24"/>
                <w:szCs w:val="24"/>
              </w:rPr>
              <w:t>Shelter for Abused Women &amp; Children</w:t>
            </w:r>
          </w:p>
          <w:p w:rsidR="000A3F46" w:rsidRDefault="000A3F46" w:rsidP="00807D64">
            <w:pPr>
              <w:keepNext/>
              <w:spacing w:after="0" w:line="240" w:lineRule="auto"/>
              <w:rPr>
                <w:sz w:val="24"/>
                <w:szCs w:val="24"/>
              </w:rPr>
            </w:pPr>
            <w:r>
              <w:rPr>
                <w:sz w:val="24"/>
                <w:szCs w:val="24"/>
              </w:rPr>
              <w:t xml:space="preserve">Naples, Florida </w:t>
            </w:r>
          </w:p>
          <w:p w:rsidR="000A3F46" w:rsidRDefault="000A3F46" w:rsidP="00807D64">
            <w:pPr>
              <w:keepNext/>
              <w:spacing w:after="0" w:line="240" w:lineRule="auto"/>
              <w:rPr>
                <w:sz w:val="24"/>
                <w:szCs w:val="24"/>
              </w:rPr>
            </w:pPr>
            <w:r>
              <w:rPr>
                <w:sz w:val="24"/>
                <w:szCs w:val="24"/>
              </w:rPr>
              <w:t xml:space="preserve">Tuesday, November 3, 2015 </w:t>
            </w:r>
          </w:p>
          <w:p w:rsidR="000A3F46" w:rsidRDefault="000A3F46" w:rsidP="00807D64">
            <w:pPr>
              <w:keepNext/>
              <w:spacing w:after="0" w:line="240" w:lineRule="auto"/>
              <w:rPr>
                <w:sz w:val="24"/>
                <w:szCs w:val="24"/>
              </w:rPr>
            </w:pPr>
            <w:r>
              <w:rPr>
                <w:sz w:val="24"/>
                <w:szCs w:val="24"/>
              </w:rPr>
              <w:t>5:45 PM to 7:30 PM</w:t>
            </w:r>
          </w:p>
          <w:p w:rsidR="000A3F46" w:rsidRDefault="000A3F46" w:rsidP="00807D64">
            <w:pPr>
              <w:keepNext/>
              <w:spacing w:after="0" w:line="240" w:lineRule="auto"/>
              <w:rPr>
                <w:b/>
                <w:sz w:val="24"/>
                <w:szCs w:val="24"/>
              </w:rPr>
            </w:pPr>
          </w:p>
        </w:tc>
        <w:tc>
          <w:tcPr>
            <w:tcW w:w="4757" w:type="dxa"/>
            <w:gridSpan w:val="2"/>
          </w:tcPr>
          <w:p w:rsidR="000A3F46" w:rsidRDefault="000A3F46" w:rsidP="00807D64">
            <w:pPr>
              <w:keepNext/>
              <w:spacing w:after="0" w:line="240" w:lineRule="auto"/>
              <w:rPr>
                <w:sz w:val="24"/>
                <w:szCs w:val="24"/>
              </w:rPr>
            </w:pPr>
            <w:r>
              <w:rPr>
                <w:b/>
                <w:sz w:val="24"/>
                <w:szCs w:val="24"/>
              </w:rPr>
              <w:t>Focus Group #2</w:t>
            </w:r>
          </w:p>
          <w:p w:rsidR="000A3F46" w:rsidRDefault="000A3F46" w:rsidP="00807D64">
            <w:pPr>
              <w:keepNext/>
              <w:spacing w:after="0" w:line="240" w:lineRule="auto"/>
              <w:rPr>
                <w:sz w:val="24"/>
                <w:szCs w:val="24"/>
              </w:rPr>
            </w:pPr>
            <w:r>
              <w:rPr>
                <w:sz w:val="24"/>
                <w:szCs w:val="24"/>
              </w:rPr>
              <w:t>Immokalee Housing &amp; Family Services</w:t>
            </w:r>
          </w:p>
          <w:p w:rsidR="000A3F46" w:rsidRDefault="000A3F46" w:rsidP="00807D64">
            <w:pPr>
              <w:keepNext/>
              <w:spacing w:after="0" w:line="240" w:lineRule="auto"/>
              <w:rPr>
                <w:sz w:val="24"/>
                <w:szCs w:val="24"/>
              </w:rPr>
            </w:pPr>
            <w:r>
              <w:rPr>
                <w:sz w:val="24"/>
                <w:szCs w:val="24"/>
              </w:rPr>
              <w:t>2449 Sanders Pine Circle</w:t>
            </w:r>
          </w:p>
          <w:p w:rsidR="000A3F46" w:rsidRDefault="000A3F46" w:rsidP="00807D64">
            <w:pPr>
              <w:keepNext/>
              <w:spacing w:after="0" w:line="240" w:lineRule="auto"/>
              <w:rPr>
                <w:sz w:val="24"/>
                <w:szCs w:val="24"/>
              </w:rPr>
            </w:pPr>
            <w:r>
              <w:rPr>
                <w:sz w:val="24"/>
                <w:szCs w:val="24"/>
              </w:rPr>
              <w:t>Immokalee, Florida 34142</w:t>
            </w:r>
          </w:p>
          <w:p w:rsidR="000A3F46" w:rsidRDefault="000A3F46" w:rsidP="00807D64">
            <w:pPr>
              <w:keepNext/>
              <w:spacing w:after="0" w:line="240" w:lineRule="auto"/>
              <w:rPr>
                <w:sz w:val="24"/>
                <w:szCs w:val="24"/>
              </w:rPr>
            </w:pPr>
            <w:r>
              <w:rPr>
                <w:sz w:val="24"/>
                <w:szCs w:val="24"/>
              </w:rPr>
              <w:t>Thursday, November 5, 2015</w:t>
            </w:r>
          </w:p>
          <w:p w:rsidR="000A3F46" w:rsidRDefault="000A3F46" w:rsidP="00807D64">
            <w:pPr>
              <w:keepNext/>
              <w:spacing w:after="0" w:line="240" w:lineRule="auto"/>
              <w:rPr>
                <w:b/>
                <w:sz w:val="24"/>
                <w:szCs w:val="24"/>
              </w:rPr>
            </w:pPr>
            <w:r>
              <w:rPr>
                <w:sz w:val="24"/>
                <w:szCs w:val="24"/>
              </w:rPr>
              <w:t>2:30 PM to 4:00 PM</w:t>
            </w:r>
          </w:p>
        </w:tc>
      </w:tr>
    </w:tbl>
    <w:p w:rsidR="000A3F46" w:rsidRDefault="000A3F46" w:rsidP="000A3F46">
      <w:pPr>
        <w:keepNext/>
        <w:rPr>
          <w:sz w:val="24"/>
          <w:szCs w:val="24"/>
        </w:rPr>
      </w:pPr>
    </w:p>
    <w:p w:rsidR="000A3F46" w:rsidRPr="00C448C1" w:rsidRDefault="000A3F46" w:rsidP="003D5394">
      <w:pPr>
        <w:keepNext/>
        <w:jc w:val="both"/>
        <w:rPr>
          <w:sz w:val="24"/>
          <w:szCs w:val="24"/>
        </w:rPr>
      </w:pPr>
      <w:r>
        <w:rPr>
          <w:sz w:val="24"/>
          <w:szCs w:val="24"/>
        </w:rPr>
        <w:t>Following development of the draft 2016-2020 Consolidated Plan and 2016-2017 Annual Action Plan, Collier County will hold a 30-day public comment period in May 2016. During this time, copies of the draft reports will be available at the Community and Human Services Division, on the Division website, and on the project website (</w:t>
      </w:r>
      <w:hyperlink r:id="rId21" w:history="1">
        <w:r w:rsidRPr="00527F1C">
          <w:rPr>
            <w:rStyle w:val="Hyperlink"/>
            <w:sz w:val="24"/>
            <w:szCs w:val="24"/>
          </w:rPr>
          <w:t>www.colliercountyconplan.com</w:t>
        </w:r>
      </w:hyperlink>
      <w:r>
        <w:rPr>
          <w:sz w:val="24"/>
          <w:szCs w:val="24"/>
        </w:rPr>
        <w:t xml:space="preserve">). Written comments will be received by mail, by email, and through the project website. A public hearing will also be held to review findings, priorities, and projects, and to receive comments. Upon </w:t>
      </w:r>
      <w:r>
        <w:rPr>
          <w:sz w:val="24"/>
          <w:szCs w:val="24"/>
        </w:rPr>
        <w:lastRenderedPageBreak/>
        <w:t xml:space="preserve">completion of the public comment period and public hearing, a summary of comments will be incorporated in the Plan and complete comments will be included as an Appendix. </w:t>
      </w:r>
    </w:p>
    <w:p w:rsidR="003D5394" w:rsidRDefault="003D5394" w:rsidP="000A3F46">
      <w:pPr>
        <w:keepNext/>
        <w:rPr>
          <w:b/>
          <w:sz w:val="24"/>
          <w:szCs w:val="24"/>
        </w:rPr>
        <w:sectPr w:rsidR="003D5394">
          <w:pgSz w:w="12240" w:h="15840"/>
          <w:pgMar w:top="1440" w:right="1440" w:bottom="1440" w:left="1440" w:header="720" w:footer="720" w:gutter="0"/>
          <w:cols w:space="720"/>
          <w:docGrid w:linePitch="360"/>
        </w:sectPr>
      </w:pPr>
    </w:p>
    <w:p w:rsidR="000A3F46" w:rsidRDefault="000A3F46" w:rsidP="000A3F46">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820"/>
        <w:gridCol w:w="1374"/>
        <w:gridCol w:w="1926"/>
        <w:gridCol w:w="1467"/>
        <w:gridCol w:w="4034"/>
        <w:gridCol w:w="2015"/>
        <w:gridCol w:w="1554"/>
      </w:tblGrid>
      <w:tr w:rsidR="000A3F46" w:rsidTr="00807D64">
        <w:trPr>
          <w:cantSplit/>
          <w:tblHeader/>
        </w:trPr>
        <w:tc>
          <w:tcPr>
            <w:tcW w:w="311" w:type="pct"/>
            <w:vAlign w:val="center"/>
          </w:tcPr>
          <w:p w:rsidR="000A3F46" w:rsidRDefault="000A3F46" w:rsidP="00807D64">
            <w:pPr>
              <w:keepNext/>
              <w:spacing w:after="0" w:line="240" w:lineRule="auto"/>
              <w:jc w:val="center"/>
              <w:rPr>
                <w:b/>
                <w:bCs/>
              </w:rPr>
            </w:pPr>
            <w:r>
              <w:rPr>
                <w:b/>
                <w:bCs/>
              </w:rPr>
              <w:t>Sort</w:t>
            </w:r>
          </w:p>
          <w:p w:rsidR="000A3F46" w:rsidRDefault="000A3F46" w:rsidP="00807D64">
            <w:pPr>
              <w:keepNext/>
              <w:spacing w:after="0" w:line="240" w:lineRule="auto"/>
              <w:jc w:val="center"/>
              <w:rPr>
                <w:b/>
                <w:bCs/>
              </w:rPr>
            </w:pPr>
            <w:r>
              <w:rPr>
                <w:b/>
                <w:bCs/>
              </w:rPr>
              <w:t>Order</w:t>
            </w:r>
          </w:p>
        </w:tc>
        <w:tc>
          <w:tcPr>
            <w:tcW w:w="521" w:type="pct"/>
            <w:vAlign w:val="center"/>
          </w:tcPr>
          <w:p w:rsidR="000A3F46" w:rsidRDefault="000A3F46" w:rsidP="00807D64">
            <w:pPr>
              <w:keepNext/>
              <w:spacing w:after="0" w:line="240" w:lineRule="auto"/>
              <w:jc w:val="center"/>
              <w:rPr>
                <w:b/>
                <w:bCs/>
              </w:rPr>
            </w:pPr>
            <w:r>
              <w:rPr>
                <w:b/>
                <w:bCs/>
              </w:rPr>
              <w:t>Mode of</w:t>
            </w:r>
          </w:p>
          <w:p w:rsidR="000A3F46" w:rsidRDefault="000A3F46" w:rsidP="00807D64">
            <w:pPr>
              <w:keepNext/>
              <w:spacing w:after="0" w:line="240" w:lineRule="auto"/>
              <w:jc w:val="center"/>
              <w:rPr>
                <w:b/>
              </w:rPr>
            </w:pPr>
            <w:r>
              <w:rPr>
                <w:b/>
                <w:bCs/>
              </w:rPr>
              <w:t>Outreach</w:t>
            </w:r>
          </w:p>
        </w:tc>
        <w:tc>
          <w:tcPr>
            <w:tcW w:w="730" w:type="pct"/>
            <w:vAlign w:val="center"/>
          </w:tcPr>
          <w:p w:rsidR="000A3F46" w:rsidRDefault="000A3F46" w:rsidP="00807D64">
            <w:pPr>
              <w:keepNext/>
              <w:spacing w:after="0" w:line="240" w:lineRule="auto"/>
              <w:jc w:val="center"/>
              <w:rPr>
                <w:b/>
                <w:bCs/>
              </w:rPr>
            </w:pPr>
            <w:r>
              <w:rPr>
                <w:b/>
                <w:bCs/>
              </w:rPr>
              <w:t>Target of</w:t>
            </w:r>
          </w:p>
          <w:p w:rsidR="000A3F46" w:rsidRDefault="000A3F46" w:rsidP="00807D64">
            <w:pPr>
              <w:keepNext/>
              <w:spacing w:after="0" w:line="240" w:lineRule="auto"/>
              <w:jc w:val="center"/>
              <w:rPr>
                <w:b/>
              </w:rPr>
            </w:pPr>
            <w:r>
              <w:rPr>
                <w:b/>
                <w:bCs/>
              </w:rPr>
              <w:t>Outreach</w:t>
            </w:r>
          </w:p>
        </w:tc>
        <w:tc>
          <w:tcPr>
            <w:tcW w:w="556" w:type="pct"/>
            <w:vAlign w:val="center"/>
          </w:tcPr>
          <w:p w:rsidR="000A3F46" w:rsidRDefault="000A3F46" w:rsidP="00807D64">
            <w:pPr>
              <w:keepNext/>
              <w:spacing w:after="0" w:line="240" w:lineRule="auto"/>
              <w:jc w:val="center"/>
              <w:rPr>
                <w:b/>
                <w:bCs/>
              </w:rPr>
            </w:pPr>
            <w:r>
              <w:rPr>
                <w:b/>
                <w:bCs/>
              </w:rPr>
              <w:t>Summary of</w:t>
            </w:r>
          </w:p>
          <w:p w:rsidR="000A3F46" w:rsidRDefault="000A3F46" w:rsidP="00807D64">
            <w:pPr>
              <w:keepNext/>
              <w:spacing w:after="0" w:line="240" w:lineRule="auto"/>
              <w:jc w:val="center"/>
              <w:rPr>
                <w:b/>
                <w:bCs/>
              </w:rPr>
            </w:pPr>
            <w:r>
              <w:rPr>
                <w:b/>
                <w:bCs/>
              </w:rPr>
              <w:t>response/</w:t>
            </w:r>
          </w:p>
          <w:p w:rsidR="000A3F46" w:rsidRDefault="000A3F46" w:rsidP="00807D64">
            <w:pPr>
              <w:keepNext/>
              <w:spacing w:after="0" w:line="240" w:lineRule="auto"/>
              <w:jc w:val="center"/>
              <w:rPr>
                <w:b/>
              </w:rPr>
            </w:pPr>
            <w:r>
              <w:rPr>
                <w:b/>
                <w:bCs/>
              </w:rPr>
              <w:t>attendance</w:t>
            </w:r>
          </w:p>
        </w:tc>
        <w:tc>
          <w:tcPr>
            <w:tcW w:w="1529" w:type="pct"/>
            <w:vAlign w:val="center"/>
          </w:tcPr>
          <w:p w:rsidR="000A3F46" w:rsidRDefault="000A3F46" w:rsidP="00807D64">
            <w:pPr>
              <w:keepNext/>
              <w:spacing w:after="0" w:line="240" w:lineRule="auto"/>
              <w:jc w:val="center"/>
              <w:rPr>
                <w:b/>
                <w:bCs/>
              </w:rPr>
            </w:pPr>
            <w:r>
              <w:rPr>
                <w:b/>
                <w:bCs/>
              </w:rPr>
              <w:t>Summary of</w:t>
            </w:r>
          </w:p>
          <w:p w:rsidR="000A3F46" w:rsidRDefault="000A3F46" w:rsidP="00807D64">
            <w:pPr>
              <w:keepNext/>
              <w:spacing w:after="0" w:line="240" w:lineRule="auto"/>
              <w:jc w:val="center"/>
              <w:rPr>
                <w:b/>
                <w:bCs/>
              </w:rPr>
            </w:pPr>
            <w:r>
              <w:rPr>
                <w:b/>
                <w:bCs/>
              </w:rPr>
              <w:t>comments</w:t>
            </w:r>
          </w:p>
          <w:p w:rsidR="000A3F46" w:rsidRDefault="000A3F46" w:rsidP="00807D64">
            <w:pPr>
              <w:keepNext/>
              <w:spacing w:after="0" w:line="240" w:lineRule="auto"/>
              <w:jc w:val="center"/>
              <w:rPr>
                <w:b/>
              </w:rPr>
            </w:pPr>
            <w:r>
              <w:rPr>
                <w:b/>
                <w:bCs/>
              </w:rPr>
              <w:t>received: Top Needs</w:t>
            </w:r>
          </w:p>
        </w:tc>
        <w:tc>
          <w:tcPr>
            <w:tcW w:w="764" w:type="pct"/>
            <w:vAlign w:val="center"/>
          </w:tcPr>
          <w:p w:rsidR="000A3F46" w:rsidRDefault="000A3F46" w:rsidP="00807D64">
            <w:pPr>
              <w:keepNext/>
              <w:spacing w:after="0" w:line="240" w:lineRule="auto"/>
              <w:jc w:val="center"/>
              <w:rPr>
                <w:b/>
                <w:bCs/>
              </w:rPr>
            </w:pPr>
            <w:r>
              <w:rPr>
                <w:b/>
                <w:bCs/>
              </w:rPr>
              <w:t>Summary of</w:t>
            </w:r>
          </w:p>
          <w:p w:rsidR="000A3F46" w:rsidRDefault="000A3F46" w:rsidP="00807D64">
            <w:pPr>
              <w:keepNext/>
              <w:spacing w:after="0" w:line="240" w:lineRule="auto"/>
              <w:jc w:val="center"/>
              <w:rPr>
                <w:b/>
              </w:rPr>
            </w:pPr>
            <w:r>
              <w:rPr>
                <w:b/>
                <w:bCs/>
              </w:rPr>
              <w:t>comments not accepted and reasons</w:t>
            </w:r>
          </w:p>
        </w:tc>
        <w:tc>
          <w:tcPr>
            <w:tcW w:w="589" w:type="pct"/>
            <w:vAlign w:val="center"/>
          </w:tcPr>
          <w:p w:rsidR="000A3F46" w:rsidRDefault="000A3F46" w:rsidP="00807D64">
            <w:pPr>
              <w:keepNext/>
              <w:spacing w:after="0" w:line="240" w:lineRule="auto"/>
              <w:jc w:val="center"/>
              <w:rPr>
                <w:b/>
              </w:rPr>
            </w:pPr>
            <w:r>
              <w:rPr>
                <w:b/>
                <w:bCs/>
              </w:rPr>
              <w:t>URL (If applicable)</w:t>
            </w:r>
          </w:p>
        </w:tc>
      </w:tr>
      <w:tr w:rsidR="000A3F46" w:rsidTr="00807D64">
        <w:trPr>
          <w:cantSplit/>
        </w:trPr>
        <w:tc>
          <w:tcPr>
            <w:tcW w:w="311" w:type="pct"/>
          </w:tcPr>
          <w:p w:rsidR="000A3F46" w:rsidRDefault="000A3F46" w:rsidP="00807D64">
            <w:pPr>
              <w:keepNext/>
              <w:spacing w:after="0" w:line="240" w:lineRule="auto"/>
            </w:pPr>
            <w:r>
              <w:t>1</w:t>
            </w:r>
          </w:p>
        </w:tc>
        <w:tc>
          <w:tcPr>
            <w:tcW w:w="521" w:type="pct"/>
          </w:tcPr>
          <w:p w:rsidR="000A3F46" w:rsidRDefault="000A3F46" w:rsidP="00807D64">
            <w:pPr>
              <w:keepNext/>
              <w:spacing w:after="0" w:line="240" w:lineRule="auto"/>
            </w:pPr>
            <w:r>
              <w:t>Community Needs Survey</w:t>
            </w:r>
          </w:p>
        </w:tc>
        <w:tc>
          <w:tcPr>
            <w:tcW w:w="730" w:type="pct"/>
          </w:tcPr>
          <w:p w:rsidR="000A3F46" w:rsidRDefault="000A3F46" w:rsidP="00807D64">
            <w:pPr>
              <w:keepNext/>
              <w:spacing w:after="0" w:line="240" w:lineRule="auto"/>
            </w:pPr>
            <w:r>
              <w:t>Residents, Housing and service providers, Community development practitioners</w:t>
            </w:r>
          </w:p>
        </w:tc>
        <w:tc>
          <w:tcPr>
            <w:tcW w:w="556" w:type="pct"/>
          </w:tcPr>
          <w:p w:rsidR="000A3F46" w:rsidRDefault="000A3F46" w:rsidP="00807D64">
            <w:pPr>
              <w:keepNext/>
              <w:spacing w:after="0" w:line="240" w:lineRule="auto"/>
              <w:jc w:val="center"/>
            </w:pPr>
            <w:r>
              <w:t>91 respondents</w:t>
            </w:r>
          </w:p>
        </w:tc>
        <w:tc>
          <w:tcPr>
            <w:tcW w:w="1529" w:type="pct"/>
          </w:tcPr>
          <w:p w:rsidR="000A3F46" w:rsidRDefault="000A3F46" w:rsidP="00807D64">
            <w:pPr>
              <w:keepNext/>
              <w:spacing w:after="0" w:line="240" w:lineRule="auto"/>
            </w:pPr>
            <w:r>
              <w:t xml:space="preserve">Financial assistance to community organizations, Medical/dental services, Permanent and transitional housing for homeless persons, Homelessness prevention, New affordable rental housing, Tenant based rental assistance, First time homebuyer assistance, Housing for people with disabilities </w:t>
            </w:r>
          </w:p>
        </w:tc>
        <w:tc>
          <w:tcPr>
            <w:tcW w:w="764" w:type="pct"/>
          </w:tcPr>
          <w:p w:rsidR="000A3F46" w:rsidRDefault="000A3F46" w:rsidP="00807D64">
            <w:pPr>
              <w:keepNext/>
              <w:spacing w:after="0" w:line="240" w:lineRule="auto"/>
              <w:jc w:val="center"/>
            </w:pPr>
            <w:r>
              <w:t>None</w:t>
            </w:r>
          </w:p>
        </w:tc>
        <w:tc>
          <w:tcPr>
            <w:tcW w:w="589" w:type="pct"/>
          </w:tcPr>
          <w:p w:rsidR="000A3F46" w:rsidRDefault="000A3F46" w:rsidP="00807D64">
            <w:pPr>
              <w:keepNext/>
              <w:spacing w:after="0" w:line="240" w:lineRule="auto"/>
              <w:jc w:val="center"/>
            </w:pPr>
            <w:r>
              <w:t>Not Applicable</w:t>
            </w:r>
          </w:p>
        </w:tc>
      </w:tr>
      <w:tr w:rsidR="000A3F46" w:rsidTr="00807D64">
        <w:trPr>
          <w:cantSplit/>
        </w:trPr>
        <w:tc>
          <w:tcPr>
            <w:tcW w:w="311" w:type="pct"/>
            <w:vAlign w:val="center"/>
          </w:tcPr>
          <w:p w:rsidR="000A3F46" w:rsidRPr="00AD7AEB" w:rsidRDefault="000A3F46" w:rsidP="00807D64">
            <w:pPr>
              <w:keepNext/>
              <w:spacing w:after="0" w:line="240" w:lineRule="auto"/>
              <w:rPr>
                <w:bCs/>
              </w:rPr>
            </w:pPr>
            <w:r w:rsidRPr="00AD7AEB">
              <w:rPr>
                <w:bCs/>
              </w:rPr>
              <w:t>2</w:t>
            </w:r>
          </w:p>
        </w:tc>
        <w:tc>
          <w:tcPr>
            <w:tcW w:w="521" w:type="pct"/>
            <w:vAlign w:val="center"/>
          </w:tcPr>
          <w:p w:rsidR="000A3F46" w:rsidRPr="00E62AB4" w:rsidRDefault="000A3F46" w:rsidP="00807D64">
            <w:pPr>
              <w:keepNext/>
              <w:spacing w:after="0" w:line="240" w:lineRule="auto"/>
              <w:rPr>
                <w:bCs/>
              </w:rPr>
            </w:pPr>
            <w:r w:rsidRPr="00E62AB4">
              <w:rPr>
                <w:bCs/>
              </w:rPr>
              <w:t>Website</w:t>
            </w:r>
          </w:p>
        </w:tc>
        <w:tc>
          <w:tcPr>
            <w:tcW w:w="730" w:type="pct"/>
            <w:vAlign w:val="center"/>
          </w:tcPr>
          <w:p w:rsidR="000A3F46" w:rsidRPr="00E62AB4" w:rsidRDefault="000A3F46" w:rsidP="00807D64">
            <w:pPr>
              <w:keepNext/>
              <w:spacing w:after="0" w:line="240" w:lineRule="auto"/>
              <w:rPr>
                <w:bCs/>
              </w:rPr>
            </w:pPr>
            <w:r w:rsidRPr="00E62AB4">
              <w:rPr>
                <w:bCs/>
              </w:rPr>
              <w:t>Residents, Housing and service providers, Community development practitioners</w:t>
            </w:r>
          </w:p>
        </w:tc>
        <w:tc>
          <w:tcPr>
            <w:tcW w:w="556" w:type="pct"/>
          </w:tcPr>
          <w:p w:rsidR="000A3F46" w:rsidRPr="00E62AB4" w:rsidRDefault="000A3F46" w:rsidP="00807D64">
            <w:pPr>
              <w:keepNext/>
              <w:spacing w:after="0" w:line="240" w:lineRule="auto"/>
              <w:jc w:val="center"/>
              <w:rPr>
                <w:bCs/>
              </w:rPr>
            </w:pPr>
            <w:r w:rsidRPr="00E62AB4">
              <w:rPr>
                <w:bCs/>
              </w:rPr>
              <w:t>750</w:t>
            </w:r>
          </w:p>
          <w:p w:rsidR="000A3F46" w:rsidRPr="00E62AB4" w:rsidRDefault="000A3F46" w:rsidP="00807D64">
            <w:pPr>
              <w:keepNext/>
              <w:spacing w:after="0" w:line="240" w:lineRule="auto"/>
              <w:jc w:val="center"/>
              <w:rPr>
                <w:bCs/>
              </w:rPr>
            </w:pPr>
            <w:r w:rsidRPr="00E62AB4">
              <w:rPr>
                <w:bCs/>
              </w:rPr>
              <w:t>visitors</w:t>
            </w:r>
          </w:p>
        </w:tc>
        <w:tc>
          <w:tcPr>
            <w:tcW w:w="1529" w:type="pct"/>
          </w:tcPr>
          <w:p w:rsidR="000A3F46" w:rsidRPr="00E62AB4" w:rsidRDefault="000A3F46" w:rsidP="00807D64">
            <w:pPr>
              <w:keepNext/>
              <w:spacing w:after="0" w:line="240" w:lineRule="auto"/>
              <w:rPr>
                <w:bCs/>
              </w:rPr>
            </w:pPr>
            <w:r w:rsidRPr="00E62AB4">
              <w:rPr>
                <w:bCs/>
              </w:rPr>
              <w:t>None</w:t>
            </w:r>
          </w:p>
        </w:tc>
        <w:tc>
          <w:tcPr>
            <w:tcW w:w="764" w:type="pct"/>
          </w:tcPr>
          <w:p w:rsidR="000A3F46" w:rsidRPr="00E62AB4" w:rsidRDefault="000A3F46" w:rsidP="00807D64">
            <w:pPr>
              <w:keepNext/>
              <w:spacing w:after="0" w:line="240" w:lineRule="auto"/>
              <w:jc w:val="center"/>
              <w:rPr>
                <w:bCs/>
              </w:rPr>
            </w:pPr>
            <w:r w:rsidRPr="00E62AB4">
              <w:rPr>
                <w:bCs/>
              </w:rPr>
              <w:t>None</w:t>
            </w:r>
          </w:p>
        </w:tc>
        <w:tc>
          <w:tcPr>
            <w:tcW w:w="589" w:type="pct"/>
          </w:tcPr>
          <w:p w:rsidR="000A3F46" w:rsidRPr="00E62AB4" w:rsidRDefault="0081140E" w:rsidP="00807D64">
            <w:pPr>
              <w:keepNext/>
              <w:spacing w:after="0" w:line="240" w:lineRule="auto"/>
              <w:jc w:val="center"/>
              <w:rPr>
                <w:bCs/>
              </w:rPr>
            </w:pPr>
            <w:hyperlink r:id="rId22" w:history="1">
              <w:r w:rsidR="000A3F46" w:rsidRPr="00E62AB4">
                <w:rPr>
                  <w:rStyle w:val="Hyperlink"/>
                  <w:bCs/>
                </w:rPr>
                <w:t>www.colliercountyconplan.com</w:t>
              </w:r>
            </w:hyperlink>
          </w:p>
        </w:tc>
      </w:tr>
      <w:tr w:rsidR="000A3F46" w:rsidTr="00807D64">
        <w:trPr>
          <w:cantSplit/>
        </w:trPr>
        <w:tc>
          <w:tcPr>
            <w:tcW w:w="311" w:type="pct"/>
          </w:tcPr>
          <w:p w:rsidR="000A3F46" w:rsidRDefault="000A3F46" w:rsidP="00807D64">
            <w:pPr>
              <w:keepNext/>
              <w:spacing w:after="0" w:line="240" w:lineRule="auto"/>
            </w:pPr>
            <w:r>
              <w:t>3</w:t>
            </w:r>
          </w:p>
        </w:tc>
        <w:tc>
          <w:tcPr>
            <w:tcW w:w="521" w:type="pct"/>
          </w:tcPr>
          <w:p w:rsidR="000A3F46" w:rsidRDefault="000A3F46" w:rsidP="00807D64">
            <w:pPr>
              <w:keepNext/>
              <w:spacing w:after="0" w:line="240" w:lineRule="auto"/>
            </w:pPr>
            <w:r>
              <w:t>Focus Groups</w:t>
            </w:r>
          </w:p>
        </w:tc>
        <w:tc>
          <w:tcPr>
            <w:tcW w:w="730" w:type="pct"/>
          </w:tcPr>
          <w:p w:rsidR="000A3F46" w:rsidRDefault="000A3F46" w:rsidP="00807D64">
            <w:pPr>
              <w:keepNext/>
              <w:spacing w:after="0" w:line="240" w:lineRule="auto"/>
            </w:pPr>
            <w:r>
              <w:t xml:space="preserve">Low income households, Persons with limited English proficiency, Domestic violence survivors </w:t>
            </w:r>
          </w:p>
        </w:tc>
        <w:tc>
          <w:tcPr>
            <w:tcW w:w="556" w:type="pct"/>
          </w:tcPr>
          <w:p w:rsidR="000A3F46" w:rsidRDefault="000A3F46" w:rsidP="00807D64">
            <w:pPr>
              <w:keepNext/>
              <w:spacing w:after="0" w:line="240" w:lineRule="auto"/>
              <w:jc w:val="center"/>
            </w:pPr>
            <w:r>
              <w:t>13</w:t>
            </w:r>
          </w:p>
          <w:p w:rsidR="000A3F46" w:rsidRDefault="000A3F46" w:rsidP="00807D64">
            <w:pPr>
              <w:keepNext/>
              <w:spacing w:after="0" w:line="240" w:lineRule="auto"/>
              <w:jc w:val="center"/>
            </w:pPr>
            <w:r>
              <w:t>attendees</w:t>
            </w:r>
          </w:p>
        </w:tc>
        <w:tc>
          <w:tcPr>
            <w:tcW w:w="1529" w:type="pct"/>
          </w:tcPr>
          <w:p w:rsidR="000A3F46" w:rsidRDefault="000A3F46" w:rsidP="00807D64">
            <w:pPr>
              <w:keepNext/>
              <w:spacing w:after="0" w:line="240" w:lineRule="auto"/>
            </w:pPr>
            <w:r>
              <w:t>Transit/paratransit assistance, affordable childcare/after school care, Fair housing education and enforcement especially for persons with limited English proficiency, Healthcare, Affordable housing,  Assistance with rent/utility deposits</w:t>
            </w:r>
          </w:p>
        </w:tc>
        <w:tc>
          <w:tcPr>
            <w:tcW w:w="764" w:type="pct"/>
          </w:tcPr>
          <w:p w:rsidR="000A3F46" w:rsidRDefault="000A3F46" w:rsidP="00807D64">
            <w:pPr>
              <w:keepNext/>
              <w:spacing w:after="0" w:line="240" w:lineRule="auto"/>
              <w:jc w:val="center"/>
            </w:pPr>
            <w:r>
              <w:t>None</w:t>
            </w:r>
          </w:p>
        </w:tc>
        <w:tc>
          <w:tcPr>
            <w:tcW w:w="589" w:type="pct"/>
          </w:tcPr>
          <w:p w:rsidR="000A3F46" w:rsidRDefault="000A3F46" w:rsidP="00807D64">
            <w:pPr>
              <w:keepNext/>
              <w:spacing w:after="0" w:line="240" w:lineRule="auto"/>
              <w:jc w:val="center"/>
            </w:pPr>
            <w:r>
              <w:t>Not Applicable</w:t>
            </w:r>
          </w:p>
        </w:tc>
      </w:tr>
    </w:tbl>
    <w:p w:rsidR="003D5394" w:rsidRDefault="003D5394">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820"/>
        <w:gridCol w:w="1374"/>
        <w:gridCol w:w="1926"/>
        <w:gridCol w:w="1467"/>
        <w:gridCol w:w="4034"/>
        <w:gridCol w:w="2015"/>
        <w:gridCol w:w="1554"/>
      </w:tblGrid>
      <w:tr w:rsidR="003D5394" w:rsidTr="00AD7AEB">
        <w:trPr>
          <w:cantSplit/>
          <w:tblHeader/>
        </w:trPr>
        <w:tc>
          <w:tcPr>
            <w:tcW w:w="311" w:type="pct"/>
            <w:vAlign w:val="center"/>
          </w:tcPr>
          <w:p w:rsidR="003D5394" w:rsidRDefault="003D5394" w:rsidP="00AD7AEB">
            <w:pPr>
              <w:keepNext/>
              <w:spacing w:after="0" w:line="240" w:lineRule="auto"/>
              <w:jc w:val="center"/>
              <w:rPr>
                <w:b/>
                <w:bCs/>
              </w:rPr>
            </w:pPr>
            <w:r>
              <w:rPr>
                <w:b/>
                <w:bCs/>
              </w:rPr>
              <w:lastRenderedPageBreak/>
              <w:t>Sort</w:t>
            </w:r>
          </w:p>
          <w:p w:rsidR="003D5394" w:rsidRDefault="003D5394" w:rsidP="00AD7AEB">
            <w:pPr>
              <w:keepNext/>
              <w:spacing w:after="0" w:line="240" w:lineRule="auto"/>
              <w:jc w:val="center"/>
              <w:rPr>
                <w:b/>
                <w:bCs/>
              </w:rPr>
            </w:pPr>
            <w:r>
              <w:rPr>
                <w:b/>
                <w:bCs/>
              </w:rPr>
              <w:t>Order</w:t>
            </w:r>
          </w:p>
        </w:tc>
        <w:tc>
          <w:tcPr>
            <w:tcW w:w="521" w:type="pct"/>
            <w:vAlign w:val="center"/>
          </w:tcPr>
          <w:p w:rsidR="003D5394" w:rsidRDefault="003D5394" w:rsidP="00AD7AEB">
            <w:pPr>
              <w:keepNext/>
              <w:spacing w:after="0" w:line="240" w:lineRule="auto"/>
              <w:jc w:val="center"/>
              <w:rPr>
                <w:b/>
                <w:bCs/>
              </w:rPr>
            </w:pPr>
            <w:r>
              <w:rPr>
                <w:b/>
                <w:bCs/>
              </w:rPr>
              <w:t>Mode of</w:t>
            </w:r>
          </w:p>
          <w:p w:rsidR="003D5394" w:rsidRDefault="003D5394" w:rsidP="00AD7AEB">
            <w:pPr>
              <w:keepNext/>
              <w:spacing w:after="0" w:line="240" w:lineRule="auto"/>
              <w:jc w:val="center"/>
              <w:rPr>
                <w:b/>
              </w:rPr>
            </w:pPr>
            <w:r>
              <w:rPr>
                <w:b/>
                <w:bCs/>
              </w:rPr>
              <w:t>Outreach</w:t>
            </w:r>
          </w:p>
        </w:tc>
        <w:tc>
          <w:tcPr>
            <w:tcW w:w="730" w:type="pct"/>
            <w:vAlign w:val="center"/>
          </w:tcPr>
          <w:p w:rsidR="003D5394" w:rsidRDefault="003D5394" w:rsidP="00AD7AEB">
            <w:pPr>
              <w:keepNext/>
              <w:spacing w:after="0" w:line="240" w:lineRule="auto"/>
              <w:jc w:val="center"/>
              <w:rPr>
                <w:b/>
                <w:bCs/>
              </w:rPr>
            </w:pPr>
            <w:r>
              <w:rPr>
                <w:b/>
                <w:bCs/>
              </w:rPr>
              <w:t>Target of</w:t>
            </w:r>
          </w:p>
          <w:p w:rsidR="003D5394" w:rsidRDefault="003D5394" w:rsidP="00AD7AEB">
            <w:pPr>
              <w:keepNext/>
              <w:spacing w:after="0" w:line="240" w:lineRule="auto"/>
              <w:jc w:val="center"/>
              <w:rPr>
                <w:b/>
              </w:rPr>
            </w:pPr>
            <w:r>
              <w:rPr>
                <w:b/>
                <w:bCs/>
              </w:rPr>
              <w:t>Outreach</w:t>
            </w:r>
          </w:p>
        </w:tc>
        <w:tc>
          <w:tcPr>
            <w:tcW w:w="556" w:type="pct"/>
            <w:vAlign w:val="center"/>
          </w:tcPr>
          <w:p w:rsidR="003D5394" w:rsidRDefault="003D5394" w:rsidP="00AD7AEB">
            <w:pPr>
              <w:keepNext/>
              <w:spacing w:after="0" w:line="240" w:lineRule="auto"/>
              <w:jc w:val="center"/>
              <w:rPr>
                <w:b/>
                <w:bCs/>
              </w:rPr>
            </w:pPr>
            <w:r>
              <w:rPr>
                <w:b/>
                <w:bCs/>
              </w:rPr>
              <w:t>Summary of</w:t>
            </w:r>
          </w:p>
          <w:p w:rsidR="003D5394" w:rsidRDefault="003D5394" w:rsidP="00AD7AEB">
            <w:pPr>
              <w:keepNext/>
              <w:spacing w:after="0" w:line="240" w:lineRule="auto"/>
              <w:jc w:val="center"/>
              <w:rPr>
                <w:b/>
                <w:bCs/>
              </w:rPr>
            </w:pPr>
            <w:r>
              <w:rPr>
                <w:b/>
                <w:bCs/>
              </w:rPr>
              <w:t>response/</w:t>
            </w:r>
          </w:p>
          <w:p w:rsidR="003D5394" w:rsidRDefault="003D5394" w:rsidP="00AD7AEB">
            <w:pPr>
              <w:keepNext/>
              <w:spacing w:after="0" w:line="240" w:lineRule="auto"/>
              <w:jc w:val="center"/>
              <w:rPr>
                <w:b/>
              </w:rPr>
            </w:pPr>
            <w:r>
              <w:rPr>
                <w:b/>
                <w:bCs/>
              </w:rPr>
              <w:t>attendance</w:t>
            </w:r>
          </w:p>
        </w:tc>
        <w:tc>
          <w:tcPr>
            <w:tcW w:w="1529" w:type="pct"/>
            <w:vAlign w:val="center"/>
          </w:tcPr>
          <w:p w:rsidR="003D5394" w:rsidRDefault="003D5394" w:rsidP="00AD7AEB">
            <w:pPr>
              <w:keepNext/>
              <w:spacing w:after="0" w:line="240" w:lineRule="auto"/>
              <w:jc w:val="center"/>
              <w:rPr>
                <w:b/>
                <w:bCs/>
              </w:rPr>
            </w:pPr>
            <w:r>
              <w:rPr>
                <w:b/>
                <w:bCs/>
              </w:rPr>
              <w:t>Summary of</w:t>
            </w:r>
          </w:p>
          <w:p w:rsidR="003D5394" w:rsidRDefault="003D5394" w:rsidP="00AD7AEB">
            <w:pPr>
              <w:keepNext/>
              <w:spacing w:after="0" w:line="240" w:lineRule="auto"/>
              <w:jc w:val="center"/>
              <w:rPr>
                <w:b/>
                <w:bCs/>
              </w:rPr>
            </w:pPr>
            <w:r>
              <w:rPr>
                <w:b/>
                <w:bCs/>
              </w:rPr>
              <w:t>comments</w:t>
            </w:r>
          </w:p>
          <w:p w:rsidR="003D5394" w:rsidRDefault="003D5394" w:rsidP="00AD7AEB">
            <w:pPr>
              <w:keepNext/>
              <w:spacing w:after="0" w:line="240" w:lineRule="auto"/>
              <w:jc w:val="center"/>
              <w:rPr>
                <w:b/>
              </w:rPr>
            </w:pPr>
            <w:r>
              <w:rPr>
                <w:b/>
                <w:bCs/>
              </w:rPr>
              <w:t>received: Top Needs</w:t>
            </w:r>
          </w:p>
        </w:tc>
        <w:tc>
          <w:tcPr>
            <w:tcW w:w="764" w:type="pct"/>
            <w:vAlign w:val="center"/>
          </w:tcPr>
          <w:p w:rsidR="003D5394" w:rsidRDefault="003D5394" w:rsidP="00AD7AEB">
            <w:pPr>
              <w:keepNext/>
              <w:spacing w:after="0" w:line="240" w:lineRule="auto"/>
              <w:jc w:val="center"/>
              <w:rPr>
                <w:b/>
                <w:bCs/>
              </w:rPr>
            </w:pPr>
            <w:r>
              <w:rPr>
                <w:b/>
                <w:bCs/>
              </w:rPr>
              <w:t>Summary of</w:t>
            </w:r>
          </w:p>
          <w:p w:rsidR="003D5394" w:rsidRDefault="003D5394" w:rsidP="00AD7AEB">
            <w:pPr>
              <w:keepNext/>
              <w:spacing w:after="0" w:line="240" w:lineRule="auto"/>
              <w:jc w:val="center"/>
              <w:rPr>
                <w:b/>
              </w:rPr>
            </w:pPr>
            <w:r>
              <w:rPr>
                <w:b/>
                <w:bCs/>
              </w:rPr>
              <w:t>comments not accepted and reasons</w:t>
            </w:r>
          </w:p>
        </w:tc>
        <w:tc>
          <w:tcPr>
            <w:tcW w:w="589" w:type="pct"/>
            <w:vAlign w:val="center"/>
          </w:tcPr>
          <w:p w:rsidR="003D5394" w:rsidRDefault="003D5394" w:rsidP="00AD7AEB">
            <w:pPr>
              <w:keepNext/>
              <w:spacing w:after="0" w:line="240" w:lineRule="auto"/>
              <w:jc w:val="center"/>
              <w:rPr>
                <w:b/>
              </w:rPr>
            </w:pPr>
            <w:r>
              <w:rPr>
                <w:b/>
                <w:bCs/>
              </w:rPr>
              <w:t>URL (If applicable)</w:t>
            </w:r>
          </w:p>
        </w:tc>
      </w:tr>
      <w:tr w:rsidR="000A3F46" w:rsidTr="00807D64">
        <w:trPr>
          <w:cantSplit/>
          <w:trHeight w:val="1781"/>
        </w:trPr>
        <w:tc>
          <w:tcPr>
            <w:tcW w:w="311" w:type="pct"/>
          </w:tcPr>
          <w:p w:rsidR="000A3F46" w:rsidRDefault="000A3F46" w:rsidP="00807D64">
            <w:pPr>
              <w:keepNext/>
              <w:spacing w:after="0" w:line="240" w:lineRule="auto"/>
            </w:pPr>
            <w:r>
              <w:t>4</w:t>
            </w:r>
          </w:p>
        </w:tc>
        <w:tc>
          <w:tcPr>
            <w:tcW w:w="521" w:type="pct"/>
          </w:tcPr>
          <w:p w:rsidR="000A3F46" w:rsidRDefault="000A3F46" w:rsidP="00807D64">
            <w:pPr>
              <w:keepNext/>
              <w:spacing w:after="0" w:line="240" w:lineRule="auto"/>
            </w:pPr>
            <w:r>
              <w:t>Community Meetings</w:t>
            </w:r>
          </w:p>
        </w:tc>
        <w:tc>
          <w:tcPr>
            <w:tcW w:w="730" w:type="pct"/>
          </w:tcPr>
          <w:p w:rsidR="000A3F46" w:rsidRDefault="000A3F46" w:rsidP="00807D64">
            <w:pPr>
              <w:keepNext/>
              <w:spacing w:after="0" w:line="240" w:lineRule="auto"/>
            </w:pPr>
            <w:r>
              <w:t>Residents</w:t>
            </w:r>
          </w:p>
        </w:tc>
        <w:tc>
          <w:tcPr>
            <w:tcW w:w="556" w:type="pct"/>
          </w:tcPr>
          <w:p w:rsidR="000A3F46" w:rsidRDefault="000A3F46" w:rsidP="00807D64">
            <w:pPr>
              <w:keepNext/>
              <w:spacing w:after="0" w:line="240" w:lineRule="auto"/>
              <w:jc w:val="center"/>
            </w:pPr>
            <w:r>
              <w:t>55</w:t>
            </w:r>
          </w:p>
          <w:p w:rsidR="000A3F46" w:rsidRDefault="000A3F46" w:rsidP="00807D64">
            <w:pPr>
              <w:keepNext/>
              <w:spacing w:after="0" w:line="240" w:lineRule="auto"/>
              <w:jc w:val="center"/>
            </w:pPr>
            <w:r>
              <w:t>attendees</w:t>
            </w:r>
          </w:p>
        </w:tc>
        <w:tc>
          <w:tcPr>
            <w:tcW w:w="1529" w:type="pct"/>
          </w:tcPr>
          <w:p w:rsidR="000A3F46" w:rsidRDefault="000A3F46" w:rsidP="00807D64">
            <w:pPr>
              <w:keepNext/>
              <w:spacing w:after="0" w:line="240" w:lineRule="auto"/>
            </w:pPr>
            <w:r>
              <w:t>Affordable and workforce housing, Rental assistance, First time homebuyer assistance, Senior housing and services, Supportive housing, Transitional housing, Transit assistance, Infrastructure and public facility improvements in CRAs</w:t>
            </w:r>
          </w:p>
        </w:tc>
        <w:tc>
          <w:tcPr>
            <w:tcW w:w="764" w:type="pct"/>
          </w:tcPr>
          <w:p w:rsidR="000A3F46" w:rsidRDefault="000A3F46" w:rsidP="00807D64">
            <w:pPr>
              <w:keepNext/>
              <w:spacing w:after="0" w:line="240" w:lineRule="auto"/>
              <w:jc w:val="center"/>
            </w:pPr>
            <w:r>
              <w:t>None</w:t>
            </w:r>
          </w:p>
        </w:tc>
        <w:tc>
          <w:tcPr>
            <w:tcW w:w="589" w:type="pct"/>
          </w:tcPr>
          <w:p w:rsidR="000A3F46" w:rsidRDefault="000A3F46" w:rsidP="00807D64">
            <w:pPr>
              <w:keepNext/>
              <w:spacing w:after="0" w:line="240" w:lineRule="auto"/>
              <w:jc w:val="center"/>
            </w:pPr>
            <w:r>
              <w:t>Not Applicable</w:t>
            </w:r>
          </w:p>
        </w:tc>
      </w:tr>
      <w:tr w:rsidR="000A3F46" w:rsidTr="00807D64">
        <w:trPr>
          <w:cantSplit/>
        </w:trPr>
        <w:tc>
          <w:tcPr>
            <w:tcW w:w="311" w:type="pct"/>
          </w:tcPr>
          <w:p w:rsidR="000A3F46" w:rsidRDefault="000A3F46" w:rsidP="00807D64">
            <w:pPr>
              <w:keepNext/>
              <w:spacing w:after="0" w:line="240" w:lineRule="auto"/>
            </w:pPr>
            <w:r>
              <w:t>5</w:t>
            </w:r>
          </w:p>
        </w:tc>
        <w:tc>
          <w:tcPr>
            <w:tcW w:w="521" w:type="pct"/>
          </w:tcPr>
          <w:p w:rsidR="000A3F46" w:rsidRDefault="000A3F46" w:rsidP="00807D64">
            <w:pPr>
              <w:keepNext/>
              <w:spacing w:after="0" w:line="240" w:lineRule="auto"/>
            </w:pPr>
            <w:r>
              <w:t>Stakeholder Interviews</w:t>
            </w:r>
          </w:p>
        </w:tc>
        <w:tc>
          <w:tcPr>
            <w:tcW w:w="730" w:type="pct"/>
          </w:tcPr>
          <w:p w:rsidR="000A3F46" w:rsidRDefault="000A3F46" w:rsidP="00807D64">
            <w:pPr>
              <w:keepNext/>
              <w:spacing w:after="0" w:line="240" w:lineRule="auto"/>
            </w:pPr>
            <w:r>
              <w:t>Housing and service providers, Community development practitioners</w:t>
            </w:r>
          </w:p>
        </w:tc>
        <w:tc>
          <w:tcPr>
            <w:tcW w:w="556" w:type="pct"/>
          </w:tcPr>
          <w:p w:rsidR="000A3F46" w:rsidRDefault="000A3F46" w:rsidP="00807D64">
            <w:pPr>
              <w:keepNext/>
              <w:spacing w:after="0" w:line="240" w:lineRule="auto"/>
              <w:jc w:val="center"/>
            </w:pPr>
            <w:r>
              <w:t>36 interviewees</w:t>
            </w:r>
          </w:p>
        </w:tc>
        <w:tc>
          <w:tcPr>
            <w:tcW w:w="1529" w:type="pct"/>
          </w:tcPr>
          <w:p w:rsidR="000A3F46" w:rsidRDefault="000A3F46" w:rsidP="00807D64">
            <w:pPr>
              <w:keepNext/>
              <w:spacing w:after="0" w:line="240" w:lineRule="auto"/>
            </w:pPr>
            <w:r>
              <w:t>Affordable rental housing (including housing affordable to service industry employees), Accessible housing, Tenant based rental assistance and homelessness prevention, Address substandard housing in Immokalee, Senior housing, Transportation assistance, Healthcare access, Affordable childcare, Financial literacy /job training, Help navigating social assistance network, Fair housing resources</w:t>
            </w:r>
          </w:p>
        </w:tc>
        <w:tc>
          <w:tcPr>
            <w:tcW w:w="764" w:type="pct"/>
          </w:tcPr>
          <w:p w:rsidR="000A3F46" w:rsidRDefault="000A3F46" w:rsidP="00807D64">
            <w:pPr>
              <w:keepNext/>
              <w:spacing w:after="0" w:line="240" w:lineRule="auto"/>
              <w:jc w:val="center"/>
            </w:pPr>
            <w:r>
              <w:t>None</w:t>
            </w:r>
          </w:p>
        </w:tc>
        <w:tc>
          <w:tcPr>
            <w:tcW w:w="589" w:type="pct"/>
          </w:tcPr>
          <w:p w:rsidR="000A3F46" w:rsidRDefault="000A3F46" w:rsidP="00807D64">
            <w:pPr>
              <w:keepNext/>
              <w:spacing w:after="0" w:line="240" w:lineRule="auto"/>
              <w:jc w:val="center"/>
            </w:pPr>
            <w:r>
              <w:t xml:space="preserve">Not Applicable </w:t>
            </w:r>
          </w:p>
        </w:tc>
      </w:tr>
      <w:tr w:rsidR="000A3F46" w:rsidTr="00807D64">
        <w:trPr>
          <w:cantSplit/>
        </w:trPr>
        <w:tc>
          <w:tcPr>
            <w:tcW w:w="311" w:type="pct"/>
          </w:tcPr>
          <w:p w:rsidR="000A3F46" w:rsidRDefault="000A3F46" w:rsidP="00807D64">
            <w:pPr>
              <w:keepNext/>
              <w:spacing w:after="0" w:line="240" w:lineRule="auto"/>
            </w:pPr>
            <w:r>
              <w:t>6</w:t>
            </w:r>
          </w:p>
        </w:tc>
        <w:tc>
          <w:tcPr>
            <w:tcW w:w="521" w:type="pct"/>
          </w:tcPr>
          <w:p w:rsidR="000A3F46" w:rsidRDefault="000A3F46" w:rsidP="00807D64">
            <w:pPr>
              <w:keepNext/>
              <w:spacing w:after="0" w:line="240" w:lineRule="auto"/>
            </w:pPr>
            <w:r>
              <w:t>Public Hearing</w:t>
            </w:r>
          </w:p>
        </w:tc>
        <w:tc>
          <w:tcPr>
            <w:tcW w:w="730" w:type="pct"/>
          </w:tcPr>
          <w:p w:rsidR="000A3F46" w:rsidRDefault="000A3F46" w:rsidP="00807D64">
            <w:r w:rsidRPr="00273E69">
              <w:t>Residents, Housing and service providers, Community development practitioners</w:t>
            </w:r>
          </w:p>
        </w:tc>
        <w:tc>
          <w:tcPr>
            <w:tcW w:w="556" w:type="pct"/>
          </w:tcPr>
          <w:p w:rsidR="000A3F46" w:rsidRDefault="000A3F46" w:rsidP="00807D64">
            <w:pPr>
              <w:keepNext/>
              <w:spacing w:after="0" w:line="240" w:lineRule="auto"/>
              <w:jc w:val="center"/>
            </w:pPr>
            <w:r>
              <w:t>TBD</w:t>
            </w:r>
          </w:p>
        </w:tc>
        <w:tc>
          <w:tcPr>
            <w:tcW w:w="1529" w:type="pct"/>
          </w:tcPr>
          <w:p w:rsidR="000A3F46" w:rsidRDefault="000A3F46" w:rsidP="00807D64">
            <w:pPr>
              <w:keepNext/>
              <w:spacing w:after="0" w:line="240" w:lineRule="auto"/>
              <w:jc w:val="center"/>
            </w:pPr>
            <w:r>
              <w:t>TBD</w:t>
            </w:r>
          </w:p>
        </w:tc>
        <w:tc>
          <w:tcPr>
            <w:tcW w:w="764" w:type="pct"/>
          </w:tcPr>
          <w:p w:rsidR="000A3F46" w:rsidRDefault="000A3F46" w:rsidP="00807D64">
            <w:pPr>
              <w:keepNext/>
              <w:spacing w:after="0" w:line="240" w:lineRule="auto"/>
              <w:jc w:val="center"/>
            </w:pPr>
            <w:r>
              <w:t>TBD</w:t>
            </w:r>
          </w:p>
        </w:tc>
        <w:tc>
          <w:tcPr>
            <w:tcW w:w="589" w:type="pct"/>
          </w:tcPr>
          <w:p w:rsidR="000A3F46" w:rsidRDefault="000A3F46" w:rsidP="00807D64">
            <w:pPr>
              <w:keepNext/>
              <w:spacing w:after="0" w:line="240" w:lineRule="auto"/>
              <w:jc w:val="center"/>
            </w:pPr>
            <w:r>
              <w:t>Not Applicable</w:t>
            </w:r>
          </w:p>
        </w:tc>
      </w:tr>
      <w:tr w:rsidR="000A3F46" w:rsidTr="00807D64">
        <w:trPr>
          <w:cantSplit/>
        </w:trPr>
        <w:tc>
          <w:tcPr>
            <w:tcW w:w="311" w:type="pct"/>
          </w:tcPr>
          <w:p w:rsidR="000A3F46" w:rsidRDefault="000A3F46" w:rsidP="00807D64">
            <w:pPr>
              <w:keepNext/>
              <w:spacing w:after="0" w:line="240" w:lineRule="auto"/>
            </w:pPr>
            <w:r>
              <w:lastRenderedPageBreak/>
              <w:t>7</w:t>
            </w:r>
          </w:p>
        </w:tc>
        <w:tc>
          <w:tcPr>
            <w:tcW w:w="521" w:type="pct"/>
          </w:tcPr>
          <w:p w:rsidR="000A3F46" w:rsidRDefault="000A3F46" w:rsidP="00807D64">
            <w:pPr>
              <w:keepNext/>
              <w:spacing w:after="0" w:line="240" w:lineRule="auto"/>
            </w:pPr>
            <w:r>
              <w:t>Public Comment Period</w:t>
            </w:r>
          </w:p>
        </w:tc>
        <w:tc>
          <w:tcPr>
            <w:tcW w:w="730" w:type="pct"/>
          </w:tcPr>
          <w:p w:rsidR="000A3F46" w:rsidRDefault="000A3F46" w:rsidP="00807D64">
            <w:r w:rsidRPr="00273E69">
              <w:t>Residents, Housing and service providers, Community development practitioners</w:t>
            </w:r>
          </w:p>
        </w:tc>
        <w:tc>
          <w:tcPr>
            <w:tcW w:w="556" w:type="pct"/>
          </w:tcPr>
          <w:p w:rsidR="000A3F46" w:rsidRDefault="000A3F46" w:rsidP="00807D64">
            <w:pPr>
              <w:keepNext/>
              <w:spacing w:after="0" w:line="240" w:lineRule="auto"/>
              <w:jc w:val="center"/>
            </w:pPr>
            <w:r>
              <w:t>TBD</w:t>
            </w:r>
          </w:p>
        </w:tc>
        <w:tc>
          <w:tcPr>
            <w:tcW w:w="1529" w:type="pct"/>
          </w:tcPr>
          <w:p w:rsidR="000A3F46" w:rsidRDefault="000A3F46" w:rsidP="00807D64">
            <w:pPr>
              <w:keepNext/>
              <w:spacing w:after="0" w:line="240" w:lineRule="auto"/>
              <w:jc w:val="center"/>
            </w:pPr>
            <w:r>
              <w:t>TBD</w:t>
            </w:r>
          </w:p>
        </w:tc>
        <w:tc>
          <w:tcPr>
            <w:tcW w:w="764" w:type="pct"/>
          </w:tcPr>
          <w:p w:rsidR="000A3F46" w:rsidRDefault="000A3F46" w:rsidP="00807D64">
            <w:pPr>
              <w:keepNext/>
              <w:spacing w:after="0" w:line="240" w:lineRule="auto"/>
              <w:jc w:val="center"/>
            </w:pPr>
            <w:r>
              <w:t>TBD</w:t>
            </w:r>
          </w:p>
        </w:tc>
        <w:tc>
          <w:tcPr>
            <w:tcW w:w="589" w:type="pct"/>
          </w:tcPr>
          <w:p w:rsidR="000A3F46" w:rsidRDefault="000A3F46" w:rsidP="00807D64">
            <w:pPr>
              <w:keepNext/>
              <w:spacing w:after="0" w:line="240" w:lineRule="auto"/>
              <w:jc w:val="center"/>
            </w:pPr>
            <w:r>
              <w:t>Not Applicable</w:t>
            </w:r>
          </w:p>
        </w:tc>
      </w:tr>
    </w:tbl>
    <w:p w:rsidR="000A3F46" w:rsidRDefault="000A3F46" w:rsidP="000A3F46">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w:t>
      </w:r>
      <w:r w:rsidR="0081140E">
        <w:rPr>
          <w:rFonts w:asciiTheme="minorHAnsi" w:hAnsiTheme="minorHAnsi"/>
        </w:rPr>
        <w:fldChar w:fldCharType="end"/>
      </w:r>
      <w:r>
        <w:rPr>
          <w:rFonts w:asciiTheme="minorHAnsi" w:hAnsiTheme="minorHAnsi"/>
        </w:rPr>
        <w:t xml:space="preserve"> – Citizen Participation Outreach</w:t>
      </w:r>
    </w:p>
    <w:p w:rsidR="000A3F46" w:rsidRDefault="000A3F46" w:rsidP="000A3F46">
      <w:pPr>
        <w:keepNext/>
      </w:pPr>
    </w:p>
    <w:p w:rsidR="000A3F46" w:rsidRDefault="000A3F46" w:rsidP="000A3F46">
      <w:pPr>
        <w:rPr>
          <w:rFonts w:cs="Arial"/>
        </w:rPr>
      </w:pPr>
    </w:p>
    <w:p w:rsidR="00C52049" w:rsidRDefault="00C52049" w:rsidP="000A3F46">
      <w:pPr>
        <w:keepNext/>
        <w:rPr>
          <w:b/>
          <w:bCs/>
          <w:sz w:val="20"/>
          <w:szCs w:val="20"/>
        </w:rPr>
      </w:pPr>
    </w:p>
    <w:p w:rsidR="00C52049" w:rsidRDefault="00C52049">
      <w:pPr>
        <w:rPr>
          <w:rFonts w:cs="Arial"/>
        </w:rPr>
      </w:pPr>
    </w:p>
    <w:p w:rsidR="00C52049" w:rsidRDefault="00C52049" w:rsidP="00AD7AEB">
      <w:pPr>
        <w:pStyle w:val="Heading1"/>
        <w:sectPr w:rsidR="00C52049">
          <w:pgSz w:w="15840" w:h="12240" w:orient="landscape"/>
          <w:pgMar w:top="1440" w:right="1440" w:bottom="1440" w:left="1440" w:header="720" w:footer="720" w:gutter="0"/>
          <w:cols w:space="720"/>
          <w:docGrid w:linePitch="360"/>
        </w:sectPr>
      </w:pPr>
    </w:p>
    <w:p w:rsidR="00C52049" w:rsidRDefault="00697FA4" w:rsidP="00AD7AEB">
      <w:pPr>
        <w:pStyle w:val="Heading1"/>
      </w:pPr>
      <w:bookmarkStart w:id="115" w:name="_Toc444611950"/>
      <w:r>
        <w:lastRenderedPageBreak/>
        <w:t>Needs Assessment</w:t>
      </w:r>
      <w:bookmarkEnd w:id="115"/>
    </w:p>
    <w:p w:rsidR="00C52049" w:rsidRDefault="00697FA4">
      <w:pPr>
        <w:pStyle w:val="Heading2"/>
        <w:rPr>
          <w:rFonts w:ascii="Calibri" w:hAnsi="Calibri"/>
          <w:i w:val="0"/>
        </w:rPr>
      </w:pPr>
      <w:bookmarkStart w:id="116" w:name="_Toc444611951"/>
      <w:r w:rsidRPr="00F72555">
        <w:rPr>
          <w:rFonts w:ascii="Calibri" w:hAnsi="Calibri"/>
          <w:i w:val="0"/>
        </w:rPr>
        <w:t>NA-05 Overview</w:t>
      </w:r>
      <w:bookmarkEnd w:id="116"/>
    </w:p>
    <w:p w:rsidR="00C52049" w:rsidRDefault="00697FA4">
      <w:pPr>
        <w:rPr>
          <w:b/>
          <w:sz w:val="24"/>
          <w:szCs w:val="24"/>
        </w:rPr>
      </w:pPr>
      <w:r>
        <w:rPr>
          <w:b/>
          <w:sz w:val="24"/>
          <w:szCs w:val="24"/>
        </w:rPr>
        <w:t>Needs Assessment Overview</w:t>
      </w:r>
    </w:p>
    <w:p w:rsidR="00AB0B3D" w:rsidRPr="00F72555" w:rsidRDefault="00AB0B3D" w:rsidP="00AB0B3D">
      <w:pPr>
        <w:pStyle w:val="BodyTextIndent2"/>
        <w:spacing w:line="276" w:lineRule="auto"/>
        <w:ind w:left="0"/>
        <w:jc w:val="both"/>
        <w:rPr>
          <w:rFonts w:asciiTheme="minorHAnsi" w:hAnsiTheme="minorHAnsi"/>
          <w:sz w:val="24"/>
        </w:rPr>
      </w:pPr>
      <w:r w:rsidRPr="00F72555">
        <w:rPr>
          <w:rFonts w:asciiTheme="minorHAnsi" w:hAnsiTheme="minorHAnsi"/>
          <w:sz w:val="24"/>
        </w:rPr>
        <w:t xml:space="preserve">Based on HUD provided figures, the following data indicates the number and percentage of renters and homeowners who may be subject to housing problems, based on income level. The current economic recession has substantially increased the number of households experiencing housing problems and cost burdens.  </w:t>
      </w:r>
    </w:p>
    <w:p w:rsidR="00AB0B3D" w:rsidRPr="00F72555" w:rsidRDefault="00AB0B3D" w:rsidP="00AB0B3D">
      <w:pPr>
        <w:tabs>
          <w:tab w:val="left" w:pos="360"/>
        </w:tabs>
        <w:autoSpaceDE w:val="0"/>
        <w:autoSpaceDN w:val="0"/>
        <w:adjustRightInd w:val="0"/>
        <w:spacing w:after="0"/>
        <w:jc w:val="both"/>
        <w:rPr>
          <w:rFonts w:asciiTheme="minorHAnsi" w:hAnsiTheme="minorHAnsi"/>
          <w:sz w:val="24"/>
          <w:szCs w:val="24"/>
        </w:rPr>
      </w:pPr>
    </w:p>
    <w:p w:rsidR="00AB0B3D" w:rsidRPr="00F72555" w:rsidRDefault="00AB0B3D" w:rsidP="00AB0B3D">
      <w:pPr>
        <w:tabs>
          <w:tab w:val="left" w:pos="360"/>
        </w:tabs>
        <w:spacing w:after="0"/>
        <w:jc w:val="both"/>
        <w:rPr>
          <w:rFonts w:asciiTheme="minorHAnsi" w:hAnsiTheme="minorHAnsi"/>
          <w:sz w:val="24"/>
          <w:szCs w:val="24"/>
        </w:rPr>
      </w:pPr>
      <w:r w:rsidRPr="00F72555">
        <w:rPr>
          <w:rFonts w:asciiTheme="minorHAnsi" w:hAnsiTheme="minorHAnsi"/>
          <w:sz w:val="24"/>
          <w:szCs w:val="24"/>
        </w:rPr>
        <w:t xml:space="preserve">HUD receives a “special tabulation” of data from the U.S. Census Bureau’s American Community Survey (ACS) that is largely not available through standard Census products. These “special tabulation” data provide counts of the numbers of households that fit certain combinations of HUD-specified criteria such as housing needs, HUD-defined income limits (primarily 30, 50, and 80 percent of area median income) and household types of particular interest to planners and policy-makers. This data, known as the Comprehensive Housing Affordability Strategy (CHAS) data, is used by local governments for housing planning and as part of the Consolidated Planning process. </w:t>
      </w:r>
    </w:p>
    <w:p w:rsidR="00AB0B3D" w:rsidRPr="00F72555" w:rsidRDefault="00AB0B3D" w:rsidP="00AB0B3D">
      <w:pPr>
        <w:tabs>
          <w:tab w:val="left" w:pos="360"/>
        </w:tabs>
        <w:spacing w:after="0"/>
        <w:jc w:val="both"/>
        <w:rPr>
          <w:rFonts w:asciiTheme="minorHAnsi" w:hAnsiTheme="minorHAnsi"/>
          <w:sz w:val="24"/>
          <w:szCs w:val="24"/>
        </w:rPr>
      </w:pPr>
    </w:p>
    <w:p w:rsidR="00AB0B3D" w:rsidRPr="00F72555" w:rsidRDefault="00AB0B3D" w:rsidP="00AB0B3D">
      <w:pPr>
        <w:tabs>
          <w:tab w:val="left" w:pos="360"/>
        </w:tabs>
        <w:spacing w:after="0"/>
        <w:jc w:val="both"/>
        <w:rPr>
          <w:rFonts w:asciiTheme="minorHAnsi" w:hAnsiTheme="minorHAnsi"/>
          <w:sz w:val="24"/>
          <w:szCs w:val="24"/>
        </w:rPr>
      </w:pPr>
      <w:r w:rsidRPr="00F72555">
        <w:rPr>
          <w:rFonts w:asciiTheme="minorHAnsi" w:hAnsiTheme="minorHAnsi"/>
          <w:sz w:val="24"/>
          <w:szCs w:val="24"/>
        </w:rPr>
        <w:t>Assessing the specific housing needs of Collier County is critical to creating a realistic and responsive affordable housing strategy. As such, an assessment of the County’s affordable rental and single family homes was conducted based on available demographic, economic and housing data for Collier County utilizing HUD’s new eCon Planning Suite downloaded in the Integrated Disbursement and Information System (IDIS). The eCon Planning Suite pre-populates the most up-to-date housing and economic data available to assist jurisdictions identify funding priorities in the Consolidated Plan and Annual Action Plan. Highlights of this assessment are provided in this section.</w:t>
      </w:r>
    </w:p>
    <w:p w:rsidR="00AB0B3D" w:rsidRPr="00D91E6E" w:rsidRDefault="00AB0B3D" w:rsidP="00AB0B3D">
      <w:pPr>
        <w:spacing w:after="0"/>
        <w:jc w:val="both"/>
        <w:rPr>
          <w:rFonts w:ascii="Cambria" w:hAnsi="Cambria"/>
          <w:b/>
          <w:sz w:val="24"/>
          <w:szCs w:val="24"/>
        </w:rPr>
      </w:pPr>
    </w:p>
    <w:p w:rsidR="00AB0B3D" w:rsidRDefault="00AB0B3D">
      <w:pPr>
        <w:rPr>
          <w:b/>
          <w:sz w:val="24"/>
          <w:szCs w:val="24"/>
        </w:rPr>
      </w:pPr>
    </w:p>
    <w:p w:rsidR="000A3F46" w:rsidRPr="000A3F46" w:rsidRDefault="00697FA4" w:rsidP="000A3F46">
      <w:pPr>
        <w:pStyle w:val="Heading2"/>
        <w:pageBreakBefore/>
        <w:rPr>
          <w:rFonts w:ascii="Calibri" w:hAnsi="Calibri"/>
          <w:i w:val="0"/>
        </w:rPr>
      </w:pPr>
      <w:bookmarkStart w:id="117" w:name="_Toc444611952"/>
      <w:r>
        <w:rPr>
          <w:rFonts w:ascii="Calibri" w:hAnsi="Calibri"/>
          <w:i w:val="0"/>
        </w:rPr>
        <w:lastRenderedPageBreak/>
        <w:t>NA-10 Housing Needs Assessment - 24 CFR 91.205 (a,b,c)</w:t>
      </w:r>
      <w:bookmarkEnd w:id="117"/>
    </w:p>
    <w:p w:rsidR="00C52049" w:rsidRDefault="00697FA4">
      <w:pPr>
        <w:rPr>
          <w:b/>
          <w:sz w:val="24"/>
          <w:szCs w:val="24"/>
        </w:rPr>
      </w:pPr>
      <w:r>
        <w:rPr>
          <w:b/>
          <w:sz w:val="24"/>
          <w:szCs w:val="24"/>
        </w:rPr>
        <w:t>Summary of Housing Needs</w:t>
      </w:r>
    </w:p>
    <w:p w:rsidR="000A3F46" w:rsidRPr="006F4AA5" w:rsidRDefault="000A3F46" w:rsidP="000A3F46">
      <w:pPr>
        <w:jc w:val="both"/>
        <w:rPr>
          <w:sz w:val="24"/>
          <w:szCs w:val="24"/>
        </w:rPr>
      </w:pPr>
      <w:r>
        <w:rPr>
          <w:sz w:val="24"/>
          <w:szCs w:val="24"/>
        </w:rPr>
        <w:t xml:space="preserve">According to the 2010-2014 5-Year American Community Survey, Collier County is home to 334,474 residents living in 126,331 households, as shown in Table 5. Since the 2000 Census, the population grew by 33%, while the number of households expanded at a lower rate of 23%. The County’s population growth rate well outpaced that of both the state of Florida (21%) and the U.S. (26%) during that time period. Median household income increased by 17% from $48,289 in 2000 to $56,250 in the 2010-2014 ACS. Compared to state and national figures of $47,212 and $53,482, respectively, Collier County has a higher median income.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98"/>
        <w:gridCol w:w="3341"/>
        <w:gridCol w:w="3343"/>
        <w:gridCol w:w="1194"/>
      </w:tblGrid>
      <w:tr w:rsidR="00C52049" w:rsidTr="00C43315">
        <w:trPr>
          <w:cantSplit/>
          <w:tblHeader/>
        </w:trPr>
        <w:tc>
          <w:tcPr>
            <w:tcW w:w="1658" w:type="dxa"/>
          </w:tcPr>
          <w:p w:rsidR="00C52049" w:rsidRDefault="00697FA4">
            <w:pPr>
              <w:keepNext/>
              <w:widowControl w:val="0"/>
              <w:spacing w:after="0" w:line="240" w:lineRule="auto"/>
              <w:rPr>
                <w:b/>
              </w:rPr>
            </w:pPr>
            <w:r>
              <w:rPr>
                <w:b/>
                <w:bCs/>
              </w:rPr>
              <w:t>Demographics</w:t>
            </w:r>
          </w:p>
        </w:tc>
        <w:tc>
          <w:tcPr>
            <w:tcW w:w="3262" w:type="dxa"/>
          </w:tcPr>
          <w:p w:rsidR="00C52049" w:rsidRDefault="00697FA4">
            <w:pPr>
              <w:keepNext/>
              <w:widowControl w:val="0"/>
              <w:spacing w:beforeAutospacing="1" w:afterAutospacing="1"/>
              <w:jc w:val="center"/>
              <w:rPr>
                <w:b/>
                <w:bCs/>
              </w:rPr>
            </w:pPr>
            <w:r>
              <w:rPr>
                <w:b/>
              </w:rPr>
              <w:t>Base Year:  2000</w:t>
            </w:r>
          </w:p>
        </w:tc>
        <w:tc>
          <w:tcPr>
            <w:tcW w:w="3264" w:type="dxa"/>
          </w:tcPr>
          <w:p w:rsidR="00C52049" w:rsidRDefault="005137FA">
            <w:pPr>
              <w:keepNext/>
              <w:widowControl w:val="0"/>
              <w:spacing w:beforeAutospacing="1" w:afterAutospacing="1"/>
              <w:jc w:val="center"/>
              <w:rPr>
                <w:b/>
                <w:bCs/>
              </w:rPr>
            </w:pPr>
            <w:r>
              <w:rPr>
                <w:b/>
              </w:rPr>
              <w:t>Most Recent Year:  2014</w:t>
            </w:r>
          </w:p>
        </w:tc>
        <w:tc>
          <w:tcPr>
            <w:tcW w:w="1166" w:type="dxa"/>
          </w:tcPr>
          <w:p w:rsidR="00C52049" w:rsidRDefault="00697FA4">
            <w:pPr>
              <w:keepNext/>
              <w:widowControl w:val="0"/>
              <w:spacing w:after="0" w:line="240" w:lineRule="auto"/>
              <w:jc w:val="center"/>
              <w:rPr>
                <w:b/>
              </w:rPr>
            </w:pPr>
            <w:r>
              <w:rPr>
                <w:b/>
                <w:bCs/>
              </w:rPr>
              <w:t>% Change</w:t>
            </w:r>
          </w:p>
        </w:tc>
      </w:tr>
      <w:tr w:rsidR="00C52049" w:rsidTr="00C43315">
        <w:trPr>
          <w:cantSplit/>
        </w:trPr>
        <w:tc>
          <w:tcPr>
            <w:tcW w:w="1658" w:type="dxa"/>
          </w:tcPr>
          <w:p w:rsidR="00C52049" w:rsidRDefault="00697FA4">
            <w:pPr>
              <w:spacing w:beforeAutospacing="1" w:afterAutospacing="1"/>
            </w:pPr>
            <w:r>
              <w:rPr>
                <w:color w:val="000000"/>
              </w:rPr>
              <w:t>Population</w:t>
            </w:r>
          </w:p>
        </w:tc>
        <w:tc>
          <w:tcPr>
            <w:tcW w:w="3262" w:type="dxa"/>
            <w:vAlign w:val="bottom"/>
          </w:tcPr>
          <w:p w:rsidR="00C52049" w:rsidRPr="00E8386A" w:rsidRDefault="00697FA4">
            <w:pPr>
              <w:spacing w:beforeAutospacing="1" w:afterAutospacing="1"/>
              <w:jc w:val="right"/>
            </w:pPr>
            <w:r w:rsidRPr="00E8386A">
              <w:rPr>
                <w:color w:val="000000"/>
              </w:rPr>
              <w:t>251,377</w:t>
            </w:r>
          </w:p>
        </w:tc>
        <w:tc>
          <w:tcPr>
            <w:tcW w:w="3264" w:type="dxa"/>
            <w:vAlign w:val="bottom"/>
          </w:tcPr>
          <w:p w:rsidR="00C52049" w:rsidRPr="00E8386A" w:rsidRDefault="005137FA">
            <w:pPr>
              <w:spacing w:beforeAutospacing="1" w:afterAutospacing="1"/>
              <w:jc w:val="right"/>
            </w:pPr>
            <w:r w:rsidRPr="00E8386A">
              <w:t>334,474</w:t>
            </w:r>
          </w:p>
        </w:tc>
        <w:tc>
          <w:tcPr>
            <w:tcW w:w="1166" w:type="dxa"/>
            <w:vAlign w:val="bottom"/>
          </w:tcPr>
          <w:p w:rsidR="00C52049" w:rsidRPr="00E8386A" w:rsidRDefault="00CA7B86">
            <w:pPr>
              <w:spacing w:beforeAutospacing="1" w:afterAutospacing="1"/>
              <w:jc w:val="right"/>
            </w:pPr>
            <w:r w:rsidRPr="00E8386A">
              <w:t>33%</w:t>
            </w:r>
          </w:p>
        </w:tc>
      </w:tr>
      <w:tr w:rsidR="00C52049" w:rsidTr="00C43315">
        <w:trPr>
          <w:cantSplit/>
        </w:trPr>
        <w:tc>
          <w:tcPr>
            <w:tcW w:w="1658" w:type="dxa"/>
          </w:tcPr>
          <w:p w:rsidR="00C52049" w:rsidRDefault="00697FA4">
            <w:pPr>
              <w:spacing w:beforeAutospacing="1" w:afterAutospacing="1"/>
            </w:pPr>
            <w:r>
              <w:rPr>
                <w:color w:val="000000"/>
              </w:rPr>
              <w:t>Households</w:t>
            </w:r>
          </w:p>
        </w:tc>
        <w:tc>
          <w:tcPr>
            <w:tcW w:w="3262" w:type="dxa"/>
            <w:vAlign w:val="bottom"/>
          </w:tcPr>
          <w:p w:rsidR="00C52049" w:rsidRPr="00E8386A" w:rsidRDefault="00697FA4">
            <w:pPr>
              <w:spacing w:beforeAutospacing="1" w:afterAutospacing="1"/>
              <w:jc w:val="right"/>
            </w:pPr>
            <w:r w:rsidRPr="00E8386A">
              <w:rPr>
                <w:color w:val="000000"/>
              </w:rPr>
              <w:t>102,973</w:t>
            </w:r>
          </w:p>
        </w:tc>
        <w:tc>
          <w:tcPr>
            <w:tcW w:w="3264" w:type="dxa"/>
            <w:vAlign w:val="bottom"/>
          </w:tcPr>
          <w:p w:rsidR="00C52049" w:rsidRPr="00E8386A" w:rsidRDefault="005137FA">
            <w:pPr>
              <w:spacing w:beforeAutospacing="1" w:afterAutospacing="1"/>
              <w:jc w:val="right"/>
            </w:pPr>
            <w:r w:rsidRPr="00E8386A">
              <w:t>126,331</w:t>
            </w:r>
          </w:p>
        </w:tc>
        <w:tc>
          <w:tcPr>
            <w:tcW w:w="1166" w:type="dxa"/>
            <w:vAlign w:val="bottom"/>
          </w:tcPr>
          <w:p w:rsidR="00C52049" w:rsidRPr="00E8386A" w:rsidRDefault="00CA7B86">
            <w:pPr>
              <w:spacing w:beforeAutospacing="1" w:afterAutospacing="1"/>
              <w:jc w:val="right"/>
            </w:pPr>
            <w:r w:rsidRPr="00E8386A">
              <w:t>23%</w:t>
            </w:r>
          </w:p>
        </w:tc>
      </w:tr>
      <w:tr w:rsidR="00C52049" w:rsidTr="00C43315">
        <w:trPr>
          <w:cantSplit/>
        </w:trPr>
        <w:tc>
          <w:tcPr>
            <w:tcW w:w="1658" w:type="dxa"/>
          </w:tcPr>
          <w:p w:rsidR="00C52049" w:rsidRDefault="00697FA4">
            <w:pPr>
              <w:spacing w:beforeAutospacing="1" w:afterAutospacing="1"/>
            </w:pPr>
            <w:r>
              <w:rPr>
                <w:color w:val="000000"/>
              </w:rPr>
              <w:t>Median Income</w:t>
            </w:r>
          </w:p>
        </w:tc>
        <w:tc>
          <w:tcPr>
            <w:tcW w:w="3262" w:type="dxa"/>
            <w:vAlign w:val="bottom"/>
          </w:tcPr>
          <w:p w:rsidR="00C52049" w:rsidRPr="00E8386A" w:rsidRDefault="005137FA">
            <w:pPr>
              <w:spacing w:beforeAutospacing="1" w:afterAutospacing="1"/>
              <w:jc w:val="right"/>
            </w:pPr>
            <w:r w:rsidRPr="00E8386A">
              <w:rPr>
                <w:color w:val="000000"/>
              </w:rPr>
              <w:t>$48,289</w:t>
            </w:r>
          </w:p>
        </w:tc>
        <w:tc>
          <w:tcPr>
            <w:tcW w:w="3264" w:type="dxa"/>
            <w:vAlign w:val="bottom"/>
          </w:tcPr>
          <w:p w:rsidR="00C52049" w:rsidRPr="00E8386A" w:rsidRDefault="005137FA">
            <w:pPr>
              <w:spacing w:beforeAutospacing="1" w:afterAutospacing="1"/>
              <w:jc w:val="right"/>
            </w:pPr>
            <w:r w:rsidRPr="00E8386A">
              <w:t>$56,250</w:t>
            </w:r>
          </w:p>
        </w:tc>
        <w:tc>
          <w:tcPr>
            <w:tcW w:w="1166" w:type="dxa"/>
            <w:vAlign w:val="bottom"/>
          </w:tcPr>
          <w:p w:rsidR="00C52049" w:rsidRPr="00E8386A" w:rsidRDefault="00CA7B86">
            <w:pPr>
              <w:spacing w:beforeAutospacing="1" w:afterAutospacing="1"/>
              <w:jc w:val="right"/>
            </w:pPr>
            <w:r w:rsidRPr="00E8386A">
              <w:t>17%</w:t>
            </w:r>
          </w:p>
        </w:tc>
      </w:tr>
    </w:tbl>
    <w:p w:rsidR="00C52049" w:rsidRDefault="00697FA4">
      <w:pPr>
        <w:pStyle w:val="Caption"/>
        <w:jc w:val="center"/>
        <w:rPr>
          <w:rFonts w:asciiTheme="minorHAnsi" w:hAnsiTheme="minorHAnsi"/>
        </w:rPr>
      </w:pPr>
      <w:bookmarkStart w:id="118" w:name="_Toc307833501"/>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w:t>
      </w:r>
      <w:r w:rsidR="0081140E">
        <w:rPr>
          <w:rFonts w:asciiTheme="minorHAnsi" w:hAnsiTheme="minorHAnsi"/>
        </w:rPr>
        <w:fldChar w:fldCharType="end"/>
      </w:r>
      <w:r>
        <w:rPr>
          <w:rFonts w:asciiTheme="minorHAnsi" w:hAnsiTheme="minorHAnsi"/>
        </w:rPr>
        <w:t xml:space="preserve"> - Housing Needs Assessment Demographics</w:t>
      </w:r>
      <w:bookmarkEnd w:id="118"/>
    </w:p>
    <w:p w:rsidR="00C52049" w:rsidRDefault="00C52049">
      <w:pPr>
        <w:spacing w:after="0"/>
      </w:pPr>
    </w:p>
    <w:tbl>
      <w:tblPr>
        <w:tblW w:w="9560" w:type="dxa"/>
        <w:tblInd w:w="115" w:type="dxa"/>
        <w:tblLayout w:type="fixed"/>
        <w:tblLook w:val="01E0"/>
      </w:tblPr>
      <w:tblGrid>
        <w:gridCol w:w="1433"/>
        <w:gridCol w:w="8127"/>
      </w:tblGrid>
      <w:tr w:rsidR="00C52049">
        <w:trPr>
          <w:cantSplit/>
          <w:trHeight w:val="277"/>
        </w:trPr>
        <w:tc>
          <w:tcPr>
            <w:tcW w:w="1433" w:type="dxa"/>
            <w:hideMark/>
          </w:tcPr>
          <w:p w:rsidR="00C52049" w:rsidRDefault="00697FA4">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127" w:type="dxa"/>
            <w:hideMark/>
          </w:tcPr>
          <w:p w:rsidR="00C52049" w:rsidRDefault="005137FA">
            <w:pPr>
              <w:spacing w:beforeAutospacing="1" w:afterAutospacing="1"/>
              <w:contextualSpacing/>
              <w:rPr>
                <w:rFonts w:asciiTheme="minorHAnsi" w:hAnsiTheme="minorHAnsi" w:cs="Arial"/>
                <w:sz w:val="16"/>
                <w:szCs w:val="16"/>
              </w:rPr>
            </w:pPr>
            <w:r>
              <w:rPr>
                <w:rFonts w:asciiTheme="minorHAnsi" w:hAnsiTheme="minorHAnsi" w:cs="Arial"/>
                <w:sz w:val="16"/>
                <w:szCs w:val="16"/>
              </w:rPr>
              <w:t>2000 Census (Base Year), 2010-2014</w:t>
            </w:r>
            <w:r w:rsidR="00697FA4">
              <w:rPr>
                <w:rFonts w:asciiTheme="minorHAnsi" w:hAnsiTheme="minorHAnsi" w:cs="Arial"/>
                <w:sz w:val="16"/>
                <w:szCs w:val="16"/>
              </w:rPr>
              <w:t xml:space="preserve"> ACS (Most Recent Year)</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 w:rsidR="00C52049" w:rsidRDefault="00697FA4">
      <w:pPr>
        <w:keepNext/>
        <w:widowControl w:val="0"/>
        <w:rPr>
          <w:b/>
          <w:sz w:val="24"/>
          <w:szCs w:val="24"/>
        </w:rPr>
      </w:pPr>
      <w:r>
        <w:rPr>
          <w:b/>
          <w:sz w:val="24"/>
          <w:szCs w:val="24"/>
        </w:rPr>
        <w:t>Number of Households Table</w:t>
      </w:r>
    </w:p>
    <w:p w:rsidR="00B83E94" w:rsidRPr="00B83E94" w:rsidRDefault="00B83E94" w:rsidP="00B83E94">
      <w:pPr>
        <w:keepNext/>
        <w:widowControl w:val="0"/>
        <w:jc w:val="both"/>
        <w:rPr>
          <w:sz w:val="24"/>
          <w:szCs w:val="24"/>
        </w:rPr>
      </w:pPr>
      <w:r>
        <w:rPr>
          <w:sz w:val="24"/>
          <w:szCs w:val="24"/>
        </w:rPr>
        <w:t xml:space="preserve">Table 6 identifies income levels for a variety of household types, including small families (2-4 members) large families (5 or more members), households with young children, and households with seniors. As shown, 45,010 households in Collier County have low or moderate incomes (under 80% of HUD Area Median Family Income (HAMFI)), and together they comprise 37% of the County’s households. Looking at income level by household type shows that over half of large family households are low or moderate income (57% or 4,430 households), as are over half of households with one or more children under 6 (55% or 7,215 households). Of households with someone age 75 or over, 41% (or 10,311 households) are low or moderate income. Small families have the lowest share with low and moderate incomes at 29% (21,100 households).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3625"/>
        <w:gridCol w:w="1193"/>
        <w:gridCol w:w="1193"/>
        <w:gridCol w:w="1193"/>
        <w:gridCol w:w="1193"/>
        <w:gridCol w:w="1193"/>
      </w:tblGrid>
      <w:tr w:rsidR="00C52049">
        <w:trPr>
          <w:cantSplit/>
          <w:tblHeader/>
        </w:trPr>
        <w:tc>
          <w:tcPr>
            <w:tcW w:w="2005" w:type="dxa"/>
          </w:tcPr>
          <w:p w:rsidR="00C52049" w:rsidRDefault="00C52049">
            <w:pPr>
              <w:keepNext/>
              <w:widowControl w:val="0"/>
              <w:spacing w:after="0" w:line="240" w:lineRule="auto"/>
              <w:rPr>
                <w:b/>
              </w:rPr>
            </w:pPr>
          </w:p>
        </w:tc>
        <w:tc>
          <w:tcPr>
            <w:tcW w:w="1517" w:type="dxa"/>
          </w:tcPr>
          <w:p w:rsidR="00C52049" w:rsidRDefault="00697FA4">
            <w:pPr>
              <w:keepNext/>
              <w:widowControl w:val="0"/>
              <w:spacing w:after="0" w:line="240" w:lineRule="auto"/>
              <w:jc w:val="center"/>
              <w:rPr>
                <w:rFonts w:cs="Arial"/>
                <w:b/>
              </w:rPr>
            </w:pPr>
            <w:r>
              <w:rPr>
                <w:b/>
                <w:bCs/>
              </w:rPr>
              <w:t xml:space="preserve">0-30% </w:t>
            </w:r>
            <w:r>
              <w:rPr>
                <w:b/>
              </w:rPr>
              <w:t>HAMFI</w:t>
            </w:r>
          </w:p>
        </w:tc>
        <w:tc>
          <w:tcPr>
            <w:tcW w:w="1517" w:type="dxa"/>
          </w:tcPr>
          <w:p w:rsidR="00C52049" w:rsidRDefault="00697FA4">
            <w:pPr>
              <w:keepNext/>
              <w:widowControl w:val="0"/>
              <w:spacing w:after="0" w:line="240" w:lineRule="auto"/>
              <w:jc w:val="center"/>
              <w:rPr>
                <w:rFonts w:cs="Arial"/>
                <w:b/>
              </w:rPr>
            </w:pPr>
            <w:r>
              <w:rPr>
                <w:b/>
                <w:bCs/>
              </w:rPr>
              <w:t xml:space="preserve">&gt;30-50% </w:t>
            </w:r>
            <w:r>
              <w:rPr>
                <w:b/>
              </w:rPr>
              <w:t>HAMFI</w:t>
            </w:r>
          </w:p>
        </w:tc>
        <w:tc>
          <w:tcPr>
            <w:tcW w:w="1517" w:type="dxa"/>
          </w:tcPr>
          <w:p w:rsidR="00C52049" w:rsidRDefault="00697FA4">
            <w:pPr>
              <w:keepNext/>
              <w:widowControl w:val="0"/>
              <w:spacing w:after="0" w:line="240" w:lineRule="auto"/>
              <w:jc w:val="center"/>
              <w:rPr>
                <w:rFonts w:cs="Arial"/>
                <w:b/>
              </w:rPr>
            </w:pPr>
            <w:r>
              <w:rPr>
                <w:b/>
                <w:bCs/>
              </w:rPr>
              <w:t xml:space="preserve">&gt;50-80% </w:t>
            </w:r>
            <w:r>
              <w:rPr>
                <w:b/>
              </w:rPr>
              <w:t>HAMFI</w:t>
            </w:r>
          </w:p>
        </w:tc>
        <w:tc>
          <w:tcPr>
            <w:tcW w:w="1517" w:type="dxa"/>
          </w:tcPr>
          <w:p w:rsidR="00C52049" w:rsidRDefault="00697FA4">
            <w:pPr>
              <w:keepNext/>
              <w:widowControl w:val="0"/>
              <w:spacing w:after="0" w:line="240" w:lineRule="auto"/>
              <w:jc w:val="center"/>
              <w:rPr>
                <w:rFonts w:cs="Arial"/>
                <w:b/>
              </w:rPr>
            </w:pPr>
            <w:r>
              <w:rPr>
                <w:b/>
                <w:bCs/>
              </w:rPr>
              <w:t xml:space="preserve">&gt;80-100% </w:t>
            </w:r>
            <w:r>
              <w:rPr>
                <w:b/>
              </w:rPr>
              <w:t>HAMFI</w:t>
            </w:r>
          </w:p>
        </w:tc>
        <w:tc>
          <w:tcPr>
            <w:tcW w:w="1517" w:type="dxa"/>
          </w:tcPr>
          <w:p w:rsidR="00C52049" w:rsidRDefault="00697FA4">
            <w:pPr>
              <w:keepNext/>
              <w:widowControl w:val="0"/>
              <w:spacing w:after="0" w:line="240" w:lineRule="auto"/>
              <w:rPr>
                <w:b/>
              </w:rPr>
            </w:pPr>
            <w:r>
              <w:rPr>
                <w:b/>
              </w:rPr>
              <w:t>&gt;100% HAMFI</w:t>
            </w:r>
          </w:p>
        </w:tc>
      </w:tr>
      <w:tr w:rsidR="00C52049">
        <w:trPr>
          <w:cantSplit/>
        </w:trPr>
        <w:tc>
          <w:tcPr>
            <w:tcW w:w="0" w:type="auto"/>
          </w:tcPr>
          <w:p w:rsidR="00C52049" w:rsidRDefault="00697FA4">
            <w:pPr>
              <w:spacing w:beforeAutospacing="1" w:afterAutospacing="1"/>
            </w:pPr>
            <w:r>
              <w:rPr>
                <w:color w:val="000000"/>
              </w:rPr>
              <w:t>Total Households *</w:t>
            </w:r>
          </w:p>
        </w:tc>
        <w:tc>
          <w:tcPr>
            <w:tcW w:w="0" w:type="auto"/>
            <w:vAlign w:val="bottom"/>
          </w:tcPr>
          <w:p w:rsidR="00C52049" w:rsidRPr="00E8386A" w:rsidRDefault="00AC5B7A">
            <w:pPr>
              <w:spacing w:beforeAutospacing="1" w:afterAutospacing="1"/>
              <w:jc w:val="right"/>
            </w:pPr>
            <w:r w:rsidRPr="00E8386A">
              <w:t>12,000</w:t>
            </w:r>
          </w:p>
        </w:tc>
        <w:tc>
          <w:tcPr>
            <w:tcW w:w="0" w:type="auto"/>
            <w:vAlign w:val="bottom"/>
          </w:tcPr>
          <w:p w:rsidR="00C52049" w:rsidRPr="00E8386A" w:rsidRDefault="00AC5B7A">
            <w:pPr>
              <w:spacing w:beforeAutospacing="1" w:afterAutospacing="1"/>
              <w:jc w:val="right"/>
            </w:pPr>
            <w:r w:rsidRPr="00E8386A">
              <w:t>12,785</w:t>
            </w:r>
          </w:p>
        </w:tc>
        <w:tc>
          <w:tcPr>
            <w:tcW w:w="0" w:type="auto"/>
            <w:vAlign w:val="bottom"/>
          </w:tcPr>
          <w:p w:rsidR="00C52049" w:rsidRPr="00E8386A" w:rsidRDefault="00AC5B7A">
            <w:pPr>
              <w:spacing w:beforeAutospacing="1" w:afterAutospacing="1"/>
              <w:jc w:val="right"/>
            </w:pPr>
            <w:r w:rsidRPr="00E8386A">
              <w:t>20,225</w:t>
            </w:r>
          </w:p>
        </w:tc>
        <w:tc>
          <w:tcPr>
            <w:tcW w:w="0" w:type="auto"/>
            <w:vAlign w:val="bottom"/>
          </w:tcPr>
          <w:p w:rsidR="00C52049" w:rsidRPr="00E8386A" w:rsidRDefault="00AC5B7A">
            <w:pPr>
              <w:spacing w:beforeAutospacing="1" w:afterAutospacing="1"/>
              <w:jc w:val="right"/>
            </w:pPr>
            <w:r w:rsidRPr="00E8386A">
              <w:t>12,120</w:t>
            </w:r>
          </w:p>
        </w:tc>
        <w:tc>
          <w:tcPr>
            <w:tcW w:w="0" w:type="auto"/>
            <w:vAlign w:val="bottom"/>
          </w:tcPr>
          <w:p w:rsidR="00C52049" w:rsidRPr="00E8386A" w:rsidRDefault="00AC5B7A">
            <w:pPr>
              <w:spacing w:beforeAutospacing="1" w:afterAutospacing="1"/>
              <w:jc w:val="right"/>
            </w:pPr>
            <w:r w:rsidRPr="00E8386A">
              <w:t>63,805</w:t>
            </w:r>
          </w:p>
        </w:tc>
      </w:tr>
      <w:tr w:rsidR="00C52049">
        <w:trPr>
          <w:cantSplit/>
        </w:trPr>
        <w:tc>
          <w:tcPr>
            <w:tcW w:w="0" w:type="auto"/>
          </w:tcPr>
          <w:p w:rsidR="00C52049" w:rsidRDefault="00697FA4">
            <w:pPr>
              <w:spacing w:beforeAutospacing="1" w:afterAutospacing="1"/>
            </w:pPr>
            <w:r>
              <w:rPr>
                <w:color w:val="000000"/>
              </w:rPr>
              <w:t>Small Family Households *</w:t>
            </w:r>
          </w:p>
        </w:tc>
        <w:tc>
          <w:tcPr>
            <w:tcW w:w="0" w:type="auto"/>
            <w:vAlign w:val="bottom"/>
          </w:tcPr>
          <w:p w:rsidR="00C52049" w:rsidRPr="00E8386A" w:rsidRDefault="00AC5B7A">
            <w:pPr>
              <w:spacing w:beforeAutospacing="1" w:afterAutospacing="1"/>
              <w:jc w:val="right"/>
            </w:pPr>
            <w:r w:rsidRPr="00E8386A">
              <w:t>4,655</w:t>
            </w:r>
          </w:p>
        </w:tc>
        <w:tc>
          <w:tcPr>
            <w:tcW w:w="0" w:type="auto"/>
            <w:vAlign w:val="bottom"/>
          </w:tcPr>
          <w:p w:rsidR="00C52049" w:rsidRPr="00E8386A" w:rsidRDefault="00AC5B7A">
            <w:pPr>
              <w:spacing w:beforeAutospacing="1" w:afterAutospacing="1"/>
              <w:jc w:val="right"/>
            </w:pPr>
            <w:r w:rsidRPr="00E8386A">
              <w:t>5,755</w:t>
            </w:r>
          </w:p>
        </w:tc>
        <w:tc>
          <w:tcPr>
            <w:tcW w:w="0" w:type="auto"/>
            <w:vAlign w:val="bottom"/>
          </w:tcPr>
          <w:p w:rsidR="00C52049" w:rsidRPr="00E8386A" w:rsidRDefault="00AC5B7A">
            <w:pPr>
              <w:spacing w:beforeAutospacing="1" w:afterAutospacing="1"/>
              <w:jc w:val="right"/>
            </w:pPr>
            <w:r w:rsidRPr="00E8386A">
              <w:t>10,690</w:t>
            </w:r>
          </w:p>
        </w:tc>
        <w:tc>
          <w:tcPr>
            <w:tcW w:w="0" w:type="auto"/>
            <w:vAlign w:val="bottom"/>
          </w:tcPr>
          <w:p w:rsidR="00C52049" w:rsidRPr="00E8386A" w:rsidRDefault="00AC5B7A">
            <w:pPr>
              <w:spacing w:beforeAutospacing="1" w:afterAutospacing="1"/>
              <w:jc w:val="right"/>
            </w:pPr>
            <w:r w:rsidRPr="00E8386A">
              <w:t>7,090</w:t>
            </w:r>
          </w:p>
        </w:tc>
        <w:tc>
          <w:tcPr>
            <w:tcW w:w="0" w:type="auto"/>
            <w:vAlign w:val="bottom"/>
          </w:tcPr>
          <w:p w:rsidR="00C52049" w:rsidRPr="00E8386A" w:rsidRDefault="00AC5B7A">
            <w:pPr>
              <w:spacing w:beforeAutospacing="1" w:afterAutospacing="1"/>
              <w:jc w:val="right"/>
            </w:pPr>
            <w:r w:rsidRPr="00E8386A">
              <w:t>45,555</w:t>
            </w:r>
          </w:p>
        </w:tc>
      </w:tr>
      <w:tr w:rsidR="00C52049">
        <w:trPr>
          <w:cantSplit/>
        </w:trPr>
        <w:tc>
          <w:tcPr>
            <w:tcW w:w="0" w:type="auto"/>
          </w:tcPr>
          <w:p w:rsidR="00C52049" w:rsidRDefault="00697FA4">
            <w:pPr>
              <w:spacing w:beforeAutospacing="1" w:afterAutospacing="1"/>
            </w:pPr>
            <w:r>
              <w:rPr>
                <w:color w:val="000000"/>
              </w:rPr>
              <w:t>Large Family Households *</w:t>
            </w:r>
          </w:p>
        </w:tc>
        <w:tc>
          <w:tcPr>
            <w:tcW w:w="0" w:type="auto"/>
            <w:vAlign w:val="bottom"/>
          </w:tcPr>
          <w:p w:rsidR="00C52049" w:rsidRPr="00E8386A" w:rsidRDefault="00AC5B7A">
            <w:pPr>
              <w:spacing w:beforeAutospacing="1" w:afterAutospacing="1"/>
              <w:jc w:val="right"/>
            </w:pPr>
            <w:r w:rsidRPr="00E8386A">
              <w:t>1,130</w:t>
            </w:r>
          </w:p>
        </w:tc>
        <w:tc>
          <w:tcPr>
            <w:tcW w:w="0" w:type="auto"/>
            <w:vAlign w:val="bottom"/>
          </w:tcPr>
          <w:p w:rsidR="00C52049" w:rsidRPr="00E8386A" w:rsidRDefault="00AC5B7A">
            <w:pPr>
              <w:spacing w:beforeAutospacing="1" w:afterAutospacing="1"/>
              <w:jc w:val="right"/>
            </w:pPr>
            <w:r w:rsidRPr="00E8386A">
              <w:t>1,560</w:t>
            </w:r>
          </w:p>
        </w:tc>
        <w:tc>
          <w:tcPr>
            <w:tcW w:w="0" w:type="auto"/>
            <w:vAlign w:val="bottom"/>
          </w:tcPr>
          <w:p w:rsidR="00C52049" w:rsidRPr="00E8386A" w:rsidRDefault="00AC5B7A">
            <w:pPr>
              <w:spacing w:beforeAutospacing="1" w:afterAutospacing="1"/>
              <w:jc w:val="right"/>
            </w:pPr>
            <w:r w:rsidRPr="00E8386A">
              <w:t>1,740</w:t>
            </w:r>
          </w:p>
        </w:tc>
        <w:tc>
          <w:tcPr>
            <w:tcW w:w="0" w:type="auto"/>
            <w:vAlign w:val="bottom"/>
          </w:tcPr>
          <w:p w:rsidR="00C52049" w:rsidRPr="00E8386A" w:rsidRDefault="00AC5B7A">
            <w:pPr>
              <w:spacing w:beforeAutospacing="1" w:afterAutospacing="1"/>
              <w:jc w:val="right"/>
            </w:pPr>
            <w:r w:rsidRPr="00E8386A">
              <w:t>805</w:t>
            </w:r>
          </w:p>
        </w:tc>
        <w:tc>
          <w:tcPr>
            <w:tcW w:w="0" w:type="auto"/>
            <w:vAlign w:val="bottom"/>
          </w:tcPr>
          <w:p w:rsidR="00C52049" w:rsidRPr="00E8386A" w:rsidRDefault="00AC5B7A">
            <w:pPr>
              <w:spacing w:beforeAutospacing="1" w:afterAutospacing="1"/>
              <w:jc w:val="right"/>
            </w:pPr>
            <w:r w:rsidRPr="00E8386A">
              <w:t>2,565</w:t>
            </w:r>
          </w:p>
        </w:tc>
      </w:tr>
      <w:tr w:rsidR="00C52049">
        <w:trPr>
          <w:cantSplit/>
        </w:trPr>
        <w:tc>
          <w:tcPr>
            <w:tcW w:w="0" w:type="auto"/>
          </w:tcPr>
          <w:p w:rsidR="00C52049" w:rsidRDefault="00697FA4">
            <w:pPr>
              <w:spacing w:beforeAutospacing="1" w:afterAutospacing="1"/>
            </w:pPr>
            <w:r>
              <w:rPr>
                <w:color w:val="000000"/>
              </w:rPr>
              <w:t>Household contains at least one person 62-74 years of age</w:t>
            </w:r>
          </w:p>
        </w:tc>
        <w:tc>
          <w:tcPr>
            <w:tcW w:w="0" w:type="auto"/>
            <w:vAlign w:val="bottom"/>
          </w:tcPr>
          <w:p w:rsidR="00C52049" w:rsidRPr="00E8386A" w:rsidRDefault="00A521A5">
            <w:pPr>
              <w:spacing w:beforeAutospacing="1" w:afterAutospacing="1"/>
              <w:jc w:val="right"/>
            </w:pPr>
            <w:r w:rsidRPr="00E8386A">
              <w:t>2,705</w:t>
            </w:r>
          </w:p>
        </w:tc>
        <w:tc>
          <w:tcPr>
            <w:tcW w:w="0" w:type="auto"/>
            <w:vAlign w:val="bottom"/>
          </w:tcPr>
          <w:p w:rsidR="00C52049" w:rsidRPr="00E8386A" w:rsidRDefault="00A521A5">
            <w:pPr>
              <w:spacing w:beforeAutospacing="1" w:afterAutospacing="1"/>
              <w:jc w:val="right"/>
            </w:pPr>
            <w:r w:rsidRPr="00E8386A">
              <w:t>2,982</w:t>
            </w:r>
          </w:p>
        </w:tc>
        <w:tc>
          <w:tcPr>
            <w:tcW w:w="0" w:type="auto"/>
            <w:vAlign w:val="bottom"/>
          </w:tcPr>
          <w:p w:rsidR="00C52049" w:rsidRPr="00E8386A" w:rsidRDefault="00A521A5">
            <w:pPr>
              <w:spacing w:beforeAutospacing="1" w:afterAutospacing="1"/>
              <w:jc w:val="right"/>
            </w:pPr>
            <w:r w:rsidRPr="00E8386A">
              <w:t>5,455</w:t>
            </w:r>
          </w:p>
        </w:tc>
        <w:tc>
          <w:tcPr>
            <w:tcW w:w="0" w:type="auto"/>
            <w:vAlign w:val="bottom"/>
          </w:tcPr>
          <w:p w:rsidR="00C52049" w:rsidRPr="00E8386A" w:rsidRDefault="00A521A5">
            <w:pPr>
              <w:spacing w:beforeAutospacing="1" w:afterAutospacing="1"/>
              <w:jc w:val="right"/>
            </w:pPr>
            <w:r w:rsidRPr="00E8386A">
              <w:t>3,345</w:t>
            </w:r>
          </w:p>
        </w:tc>
        <w:tc>
          <w:tcPr>
            <w:tcW w:w="0" w:type="auto"/>
            <w:vAlign w:val="bottom"/>
          </w:tcPr>
          <w:p w:rsidR="00C52049" w:rsidRPr="00E8386A" w:rsidRDefault="00A521A5">
            <w:pPr>
              <w:spacing w:beforeAutospacing="1" w:afterAutospacing="1"/>
              <w:jc w:val="right"/>
            </w:pPr>
            <w:r w:rsidRPr="00E8386A">
              <w:t>22,250</w:t>
            </w:r>
          </w:p>
        </w:tc>
      </w:tr>
      <w:tr w:rsidR="00C52049">
        <w:trPr>
          <w:cantSplit/>
        </w:trPr>
        <w:tc>
          <w:tcPr>
            <w:tcW w:w="0" w:type="auto"/>
          </w:tcPr>
          <w:p w:rsidR="00C52049" w:rsidRDefault="00697FA4">
            <w:pPr>
              <w:spacing w:beforeAutospacing="1" w:afterAutospacing="1"/>
            </w:pPr>
            <w:r>
              <w:rPr>
                <w:color w:val="000000"/>
              </w:rPr>
              <w:lastRenderedPageBreak/>
              <w:t>Household contains at least one person age 75 or older</w:t>
            </w:r>
          </w:p>
        </w:tc>
        <w:tc>
          <w:tcPr>
            <w:tcW w:w="0" w:type="auto"/>
            <w:vAlign w:val="bottom"/>
          </w:tcPr>
          <w:p w:rsidR="00C52049" w:rsidRPr="00E8386A" w:rsidRDefault="00A521A5">
            <w:pPr>
              <w:spacing w:beforeAutospacing="1" w:afterAutospacing="1"/>
              <w:jc w:val="right"/>
            </w:pPr>
            <w:r w:rsidRPr="00E8386A">
              <w:t>2,656</w:t>
            </w:r>
          </w:p>
        </w:tc>
        <w:tc>
          <w:tcPr>
            <w:tcW w:w="0" w:type="auto"/>
            <w:vAlign w:val="bottom"/>
          </w:tcPr>
          <w:p w:rsidR="00C52049" w:rsidRPr="00E8386A" w:rsidRDefault="00A521A5">
            <w:pPr>
              <w:spacing w:beforeAutospacing="1" w:afterAutospacing="1"/>
              <w:jc w:val="right"/>
            </w:pPr>
            <w:r w:rsidRPr="00E8386A">
              <w:t>3,135</w:t>
            </w:r>
          </w:p>
        </w:tc>
        <w:tc>
          <w:tcPr>
            <w:tcW w:w="0" w:type="auto"/>
            <w:vAlign w:val="bottom"/>
          </w:tcPr>
          <w:p w:rsidR="00C52049" w:rsidRPr="00E8386A" w:rsidRDefault="00A521A5">
            <w:pPr>
              <w:spacing w:beforeAutospacing="1" w:afterAutospacing="1"/>
              <w:jc w:val="right"/>
            </w:pPr>
            <w:r w:rsidRPr="00E8386A">
              <w:t>4,520</w:t>
            </w:r>
          </w:p>
        </w:tc>
        <w:tc>
          <w:tcPr>
            <w:tcW w:w="0" w:type="auto"/>
            <w:vAlign w:val="bottom"/>
          </w:tcPr>
          <w:p w:rsidR="00C52049" w:rsidRPr="00E8386A" w:rsidRDefault="00A521A5">
            <w:pPr>
              <w:spacing w:beforeAutospacing="1" w:afterAutospacing="1"/>
              <w:jc w:val="right"/>
            </w:pPr>
            <w:r w:rsidRPr="00E8386A">
              <w:t>2,385</w:t>
            </w:r>
          </w:p>
        </w:tc>
        <w:tc>
          <w:tcPr>
            <w:tcW w:w="0" w:type="auto"/>
            <w:vAlign w:val="bottom"/>
          </w:tcPr>
          <w:p w:rsidR="00C52049" w:rsidRPr="00E8386A" w:rsidRDefault="00A521A5">
            <w:pPr>
              <w:spacing w:beforeAutospacing="1" w:afterAutospacing="1"/>
              <w:jc w:val="right"/>
            </w:pPr>
            <w:r w:rsidRPr="00E8386A">
              <w:t>12,675</w:t>
            </w:r>
          </w:p>
        </w:tc>
      </w:tr>
      <w:tr w:rsidR="00C52049">
        <w:trPr>
          <w:cantSplit/>
        </w:trPr>
        <w:tc>
          <w:tcPr>
            <w:tcW w:w="0" w:type="auto"/>
          </w:tcPr>
          <w:p w:rsidR="00C52049" w:rsidRDefault="00697FA4">
            <w:pPr>
              <w:spacing w:beforeAutospacing="1" w:afterAutospacing="1"/>
            </w:pPr>
            <w:r>
              <w:rPr>
                <w:color w:val="000000"/>
              </w:rPr>
              <w:t>Households with one or more children 6 years old or younger *</w:t>
            </w:r>
          </w:p>
        </w:tc>
        <w:tc>
          <w:tcPr>
            <w:tcW w:w="0" w:type="auto"/>
            <w:vAlign w:val="bottom"/>
          </w:tcPr>
          <w:p w:rsidR="00C52049" w:rsidRPr="00E8386A" w:rsidRDefault="00A91049">
            <w:pPr>
              <w:spacing w:beforeAutospacing="1" w:afterAutospacing="1"/>
              <w:jc w:val="right"/>
            </w:pPr>
            <w:r w:rsidRPr="00E8386A">
              <w:t>1,895</w:t>
            </w:r>
          </w:p>
        </w:tc>
        <w:tc>
          <w:tcPr>
            <w:tcW w:w="0" w:type="auto"/>
            <w:vAlign w:val="bottom"/>
          </w:tcPr>
          <w:p w:rsidR="00C52049" w:rsidRPr="00E8386A" w:rsidRDefault="00A91049">
            <w:pPr>
              <w:spacing w:beforeAutospacing="1" w:afterAutospacing="1"/>
              <w:jc w:val="right"/>
            </w:pPr>
            <w:r w:rsidRPr="00E8386A">
              <w:t>2,390</w:t>
            </w:r>
          </w:p>
        </w:tc>
        <w:tc>
          <w:tcPr>
            <w:tcW w:w="0" w:type="auto"/>
            <w:vAlign w:val="bottom"/>
          </w:tcPr>
          <w:p w:rsidR="00C52049" w:rsidRPr="00E8386A" w:rsidRDefault="00A91049">
            <w:pPr>
              <w:spacing w:beforeAutospacing="1" w:afterAutospacing="1"/>
              <w:jc w:val="right"/>
            </w:pPr>
            <w:r w:rsidRPr="00E8386A">
              <w:t>2,930</w:t>
            </w:r>
          </w:p>
        </w:tc>
        <w:tc>
          <w:tcPr>
            <w:tcW w:w="0" w:type="auto"/>
            <w:vAlign w:val="bottom"/>
          </w:tcPr>
          <w:p w:rsidR="00C52049" w:rsidRPr="00E8386A" w:rsidRDefault="00A91049">
            <w:pPr>
              <w:spacing w:beforeAutospacing="1" w:afterAutospacing="1"/>
              <w:jc w:val="right"/>
            </w:pPr>
            <w:r w:rsidRPr="00E8386A">
              <w:t>1,439</w:t>
            </w:r>
          </w:p>
        </w:tc>
        <w:tc>
          <w:tcPr>
            <w:tcW w:w="0" w:type="auto"/>
            <w:vAlign w:val="bottom"/>
          </w:tcPr>
          <w:p w:rsidR="00C52049" w:rsidRPr="00E8386A" w:rsidRDefault="00A91049">
            <w:pPr>
              <w:spacing w:beforeAutospacing="1" w:afterAutospacing="1"/>
              <w:jc w:val="right"/>
            </w:pPr>
            <w:r w:rsidRPr="00E8386A">
              <w:t>4,475</w:t>
            </w:r>
          </w:p>
        </w:tc>
      </w:tr>
    </w:tbl>
    <w:p w:rsidR="00C52049" w:rsidRDefault="00C52049">
      <w:pPr>
        <w:pStyle w:val="Caption"/>
        <w:keepNext/>
        <w:widowControl w:val="0"/>
        <w:rPr>
          <w:rFonts w:ascii="Calibri" w:hAnsi="Calibri"/>
          <w:vanish/>
          <w:sz w:val="10"/>
          <w:szCs w:val="10"/>
        </w:rPr>
      </w:pPr>
      <w:bookmarkStart w:id="119" w:name="_Toc307833504"/>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76"/>
      </w:tblGrid>
      <w:tr w:rsidR="00C52049">
        <w:trPr>
          <w:cantSplit/>
        </w:trPr>
        <w:tc>
          <w:tcPr>
            <w:tcW w:w="9576" w:type="dxa"/>
            <w:shd w:val="clear" w:color="000000" w:fill="auto"/>
          </w:tcPr>
          <w:p w:rsidR="00C52049" w:rsidRDefault="00697FA4">
            <w:pPr>
              <w:keepNext/>
              <w:widowControl w:val="0"/>
              <w:spacing w:after="0" w:line="240" w:lineRule="auto"/>
              <w:jc w:val="center"/>
              <w:rPr>
                <w:rFonts w:cs="Arial"/>
              </w:rPr>
            </w:pPr>
            <w:r>
              <w:rPr>
                <w:rFonts w:cs="Arial"/>
              </w:rPr>
              <w:t>* the highest income category for these family types is &gt;80% HAMFI</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6</w:t>
      </w:r>
      <w:r w:rsidR="0081140E">
        <w:rPr>
          <w:rFonts w:asciiTheme="minorHAnsi" w:hAnsiTheme="minorHAnsi"/>
        </w:rPr>
        <w:fldChar w:fldCharType="end"/>
      </w:r>
      <w:r>
        <w:rPr>
          <w:rFonts w:asciiTheme="minorHAnsi" w:hAnsiTheme="minorHAnsi"/>
        </w:rPr>
        <w:t xml:space="preserve"> - Total Households Table</w:t>
      </w:r>
      <w:bookmarkEnd w:id="119"/>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rsidP="00020C8F">
            <w:pPr>
              <w:tabs>
                <w:tab w:val="left" w:pos="2475"/>
              </w:tabs>
              <w:spacing w:beforeAutospacing="1" w:afterAutospacing="1"/>
              <w:rPr>
                <w:sz w:val="16"/>
                <w:szCs w:val="16"/>
              </w:rPr>
            </w:pPr>
            <w:r>
              <w:rPr>
                <w:sz w:val="16"/>
                <w:szCs w:val="16"/>
              </w:rPr>
              <w:t>2008-2012 CHAS</w:t>
            </w:r>
            <w:r w:rsidR="00A91049">
              <w:rPr>
                <w:sz w:val="16"/>
                <w:szCs w:val="16"/>
              </w:rPr>
              <w:t xml:space="preserve"> Tables </w:t>
            </w:r>
            <w:r w:rsidR="00020C8F">
              <w:rPr>
                <w:sz w:val="16"/>
                <w:szCs w:val="16"/>
              </w:rPr>
              <w:t xml:space="preserve">5, 7, and </w:t>
            </w:r>
            <w:r w:rsidR="00A91049">
              <w:rPr>
                <w:sz w:val="16"/>
                <w:szCs w:val="16"/>
              </w:rPr>
              <w:t>13</w:t>
            </w:r>
            <w:r w:rsidR="00020C8F">
              <w:rPr>
                <w:sz w:val="16"/>
                <w:szCs w:val="16"/>
              </w:rPr>
              <w:tab/>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43315" w:rsidRDefault="00C43315">
      <w:pPr>
        <w:keepNext/>
      </w:pPr>
    </w:p>
    <w:p w:rsidR="00C52049" w:rsidRDefault="00697FA4">
      <w:pPr>
        <w:keepNext/>
        <w:rPr>
          <w:b/>
          <w:sz w:val="24"/>
          <w:szCs w:val="24"/>
        </w:rPr>
      </w:pPr>
      <w:r>
        <w:rPr>
          <w:b/>
          <w:sz w:val="24"/>
          <w:szCs w:val="24"/>
        </w:rPr>
        <w:t>Housing Needs Summary Tables</w:t>
      </w:r>
    </w:p>
    <w:p w:rsidR="00B83E94" w:rsidRDefault="00B83E94" w:rsidP="00B83E94">
      <w:pPr>
        <w:keepNext/>
        <w:rPr>
          <w:sz w:val="24"/>
          <w:szCs w:val="24"/>
        </w:rPr>
      </w:pPr>
      <w:r>
        <w:rPr>
          <w:sz w:val="24"/>
          <w:szCs w:val="24"/>
        </w:rPr>
        <w:t>Housing needs by tenure and household income are provided in tables 7 through 12, with a discussion following. HUD defines four housing needs that are quantified in the proceeding tables:</w:t>
      </w:r>
    </w:p>
    <w:p w:rsidR="00B83E94" w:rsidRDefault="00B83E94" w:rsidP="00B83E94">
      <w:pPr>
        <w:pStyle w:val="ListParagraph"/>
        <w:keepNext/>
        <w:numPr>
          <w:ilvl w:val="0"/>
          <w:numId w:val="25"/>
        </w:numPr>
        <w:rPr>
          <w:sz w:val="24"/>
          <w:szCs w:val="24"/>
        </w:rPr>
      </w:pPr>
      <w:r>
        <w:rPr>
          <w:sz w:val="24"/>
          <w:szCs w:val="24"/>
        </w:rPr>
        <w:t>Housing units lacking complete kitchen facilities;</w:t>
      </w:r>
    </w:p>
    <w:p w:rsidR="00B83E94" w:rsidRDefault="00B83E94" w:rsidP="00B83E94">
      <w:pPr>
        <w:pStyle w:val="ListParagraph"/>
        <w:keepNext/>
        <w:numPr>
          <w:ilvl w:val="0"/>
          <w:numId w:val="25"/>
        </w:numPr>
        <w:rPr>
          <w:sz w:val="24"/>
          <w:szCs w:val="24"/>
        </w:rPr>
      </w:pPr>
      <w:r>
        <w:rPr>
          <w:sz w:val="24"/>
          <w:szCs w:val="24"/>
        </w:rPr>
        <w:t xml:space="preserve">Housing units lacking completed plumbing facilities; </w:t>
      </w:r>
    </w:p>
    <w:p w:rsidR="00B83E94" w:rsidRDefault="00B83E94" w:rsidP="00B83E94">
      <w:pPr>
        <w:pStyle w:val="ListParagraph"/>
        <w:keepNext/>
        <w:numPr>
          <w:ilvl w:val="0"/>
          <w:numId w:val="25"/>
        </w:numPr>
        <w:rPr>
          <w:sz w:val="24"/>
          <w:szCs w:val="24"/>
        </w:rPr>
      </w:pPr>
      <w:r>
        <w:rPr>
          <w:sz w:val="24"/>
          <w:szCs w:val="24"/>
        </w:rPr>
        <w:t xml:space="preserve">Overcrowded households (households with more than one person per room); and </w:t>
      </w:r>
    </w:p>
    <w:p w:rsidR="00B83E94" w:rsidRDefault="00B83E94" w:rsidP="00B83E94">
      <w:pPr>
        <w:pStyle w:val="ListParagraph"/>
        <w:keepNext/>
        <w:numPr>
          <w:ilvl w:val="0"/>
          <w:numId w:val="25"/>
        </w:numPr>
        <w:rPr>
          <w:sz w:val="24"/>
          <w:szCs w:val="24"/>
        </w:rPr>
      </w:pPr>
      <w:r>
        <w:rPr>
          <w:sz w:val="24"/>
          <w:szCs w:val="24"/>
        </w:rPr>
        <w:t>Cost burdened households (households spending more than 30% of their monthly income on monthly housing costs, including utilities).</w:t>
      </w:r>
    </w:p>
    <w:p w:rsidR="00B83E94" w:rsidRDefault="00B83E94" w:rsidP="00B83E94">
      <w:pPr>
        <w:keepNext/>
        <w:rPr>
          <w:sz w:val="24"/>
          <w:szCs w:val="24"/>
        </w:rPr>
      </w:pPr>
      <w:r>
        <w:rPr>
          <w:sz w:val="24"/>
          <w:szCs w:val="24"/>
        </w:rPr>
        <w:t>Additionally, HUD identifies the following four severe housing needs:</w:t>
      </w:r>
    </w:p>
    <w:p w:rsidR="00B83E94" w:rsidRDefault="00B83E94" w:rsidP="00B83E94">
      <w:pPr>
        <w:pStyle w:val="ListParagraph"/>
        <w:keepNext/>
        <w:numPr>
          <w:ilvl w:val="0"/>
          <w:numId w:val="26"/>
        </w:numPr>
        <w:rPr>
          <w:sz w:val="24"/>
          <w:szCs w:val="24"/>
        </w:rPr>
      </w:pPr>
      <w:r>
        <w:rPr>
          <w:sz w:val="24"/>
          <w:szCs w:val="24"/>
        </w:rPr>
        <w:t>Housing units lacking complete kitchen facilities;</w:t>
      </w:r>
    </w:p>
    <w:p w:rsidR="00B83E94" w:rsidRDefault="00B83E94" w:rsidP="00B83E94">
      <w:pPr>
        <w:pStyle w:val="ListParagraph"/>
        <w:keepNext/>
        <w:numPr>
          <w:ilvl w:val="0"/>
          <w:numId w:val="26"/>
        </w:numPr>
        <w:rPr>
          <w:sz w:val="24"/>
          <w:szCs w:val="24"/>
        </w:rPr>
      </w:pPr>
      <w:r>
        <w:rPr>
          <w:sz w:val="24"/>
          <w:szCs w:val="24"/>
        </w:rPr>
        <w:t>Housing units lacking complete plumbing facilities;</w:t>
      </w:r>
    </w:p>
    <w:p w:rsidR="00B83E94" w:rsidRDefault="00B83E94" w:rsidP="00B83E94">
      <w:pPr>
        <w:pStyle w:val="ListParagraph"/>
        <w:keepNext/>
        <w:numPr>
          <w:ilvl w:val="0"/>
          <w:numId w:val="26"/>
        </w:numPr>
        <w:rPr>
          <w:sz w:val="24"/>
          <w:szCs w:val="24"/>
        </w:rPr>
      </w:pPr>
      <w:r>
        <w:rPr>
          <w:sz w:val="24"/>
          <w:szCs w:val="24"/>
        </w:rPr>
        <w:t xml:space="preserve">Severely overcrowded households (households with more than 1.5 persons per room); and </w:t>
      </w:r>
    </w:p>
    <w:p w:rsidR="00B83E94" w:rsidRPr="00B83E94" w:rsidRDefault="00B83E94" w:rsidP="00B83E94">
      <w:pPr>
        <w:pStyle w:val="ListParagraph"/>
        <w:keepNext/>
        <w:numPr>
          <w:ilvl w:val="0"/>
          <w:numId w:val="26"/>
        </w:numPr>
        <w:rPr>
          <w:sz w:val="24"/>
          <w:szCs w:val="24"/>
        </w:rPr>
      </w:pPr>
      <w:r>
        <w:rPr>
          <w:sz w:val="24"/>
          <w:szCs w:val="24"/>
        </w:rPr>
        <w:t xml:space="preserve">Severe cost burdened households (households spending more than 50% of their monthly income on monthly housing costs, including utilities). </w:t>
      </w:r>
    </w:p>
    <w:p w:rsidR="00C52049" w:rsidRDefault="00697FA4">
      <w:pPr>
        <w:keepNext/>
        <w:widowControl w:val="0"/>
        <w:rPr>
          <w:bCs/>
          <w:sz w:val="24"/>
          <w:szCs w:val="24"/>
        </w:rPr>
      </w:pPr>
      <w:r>
        <w:rPr>
          <w:sz w:val="24"/>
          <w:szCs w:val="24"/>
        </w:rPr>
        <w:t xml:space="preserve">1. </w:t>
      </w:r>
      <w:r>
        <w:rPr>
          <w:bCs/>
          <w:sz w:val="24"/>
          <w:szCs w:val="24"/>
        </w:rPr>
        <w:t>Housing Problems (Households with one of the listed needs)</w:t>
      </w:r>
    </w:p>
    <w:tbl>
      <w:tblPr>
        <w:tblW w:w="504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3"/>
        <w:gridCol w:w="813"/>
        <w:gridCol w:w="790"/>
        <w:gridCol w:w="790"/>
        <w:gridCol w:w="790"/>
        <w:gridCol w:w="790"/>
        <w:gridCol w:w="790"/>
        <w:gridCol w:w="790"/>
        <w:gridCol w:w="790"/>
        <w:gridCol w:w="790"/>
        <w:gridCol w:w="869"/>
      </w:tblGrid>
      <w:tr w:rsidR="00C52049" w:rsidTr="00E8386A">
        <w:trPr>
          <w:cantSplit/>
          <w:tblHeader/>
        </w:trPr>
        <w:tc>
          <w:tcPr>
            <w:tcW w:w="1615" w:type="dxa"/>
            <w:vMerge w:val="restart"/>
          </w:tcPr>
          <w:p w:rsidR="00C52049" w:rsidRDefault="00C52049">
            <w:pPr>
              <w:pStyle w:val="Caption"/>
              <w:keepNext/>
              <w:widowControl w:val="0"/>
              <w:jc w:val="center"/>
              <w:rPr>
                <w:rFonts w:ascii="Calibri" w:hAnsi="Calibri"/>
              </w:rPr>
            </w:pPr>
            <w:bookmarkStart w:id="120" w:name="_Toc307833507"/>
          </w:p>
        </w:tc>
        <w:tc>
          <w:tcPr>
            <w:tcW w:w="3880" w:type="dxa"/>
            <w:gridSpan w:val="5"/>
          </w:tcPr>
          <w:p w:rsidR="00C52049" w:rsidRDefault="00697FA4">
            <w:pPr>
              <w:keepNext/>
              <w:widowControl w:val="0"/>
              <w:spacing w:after="0" w:line="240" w:lineRule="auto"/>
              <w:jc w:val="center"/>
              <w:rPr>
                <w:sz w:val="20"/>
                <w:szCs w:val="20"/>
              </w:rPr>
            </w:pPr>
            <w:r>
              <w:rPr>
                <w:b/>
                <w:bCs/>
                <w:sz w:val="20"/>
                <w:szCs w:val="20"/>
              </w:rPr>
              <w:t>Renter</w:t>
            </w:r>
          </w:p>
        </w:tc>
        <w:tc>
          <w:tcPr>
            <w:tcW w:w="3932" w:type="dxa"/>
            <w:gridSpan w:val="5"/>
          </w:tcPr>
          <w:p w:rsidR="00C52049" w:rsidRDefault="00697FA4">
            <w:pPr>
              <w:keepNext/>
              <w:widowControl w:val="0"/>
              <w:spacing w:after="0" w:line="240" w:lineRule="auto"/>
              <w:jc w:val="center"/>
              <w:rPr>
                <w:sz w:val="20"/>
                <w:szCs w:val="20"/>
              </w:rPr>
            </w:pPr>
            <w:r>
              <w:rPr>
                <w:b/>
                <w:bCs/>
                <w:sz w:val="20"/>
                <w:szCs w:val="20"/>
              </w:rPr>
              <w:t>Owner</w:t>
            </w:r>
          </w:p>
        </w:tc>
      </w:tr>
      <w:tr w:rsidR="00C52049" w:rsidTr="00E8386A">
        <w:trPr>
          <w:cantSplit/>
          <w:tblHeader/>
        </w:trPr>
        <w:tc>
          <w:tcPr>
            <w:tcW w:w="1615" w:type="dxa"/>
            <w:vMerge/>
          </w:tcPr>
          <w:p w:rsidR="00C52049" w:rsidRDefault="00C52049">
            <w:pPr>
              <w:pStyle w:val="Caption"/>
              <w:keepNext/>
              <w:widowControl w:val="0"/>
              <w:jc w:val="center"/>
              <w:rPr>
                <w:rFonts w:ascii="Calibri" w:hAnsi="Calibri"/>
              </w:rPr>
            </w:pPr>
          </w:p>
        </w:tc>
        <w:tc>
          <w:tcPr>
            <w:tcW w:w="795" w:type="dxa"/>
          </w:tcPr>
          <w:p w:rsidR="00C52049" w:rsidRDefault="00697FA4">
            <w:pPr>
              <w:keepNext/>
              <w:widowControl w:val="0"/>
              <w:spacing w:after="0" w:line="240" w:lineRule="auto"/>
              <w:jc w:val="center"/>
              <w:rPr>
                <w:sz w:val="20"/>
                <w:szCs w:val="20"/>
              </w:rPr>
            </w:pPr>
            <w:r>
              <w:rPr>
                <w:b/>
                <w:sz w:val="20"/>
                <w:szCs w:val="20"/>
              </w:rPr>
              <w:t>0-30% AMI</w:t>
            </w:r>
          </w:p>
        </w:tc>
        <w:tc>
          <w:tcPr>
            <w:tcW w:w="772" w:type="dxa"/>
          </w:tcPr>
          <w:p w:rsidR="00C52049" w:rsidRDefault="00697FA4">
            <w:pPr>
              <w:keepNext/>
              <w:widowControl w:val="0"/>
              <w:spacing w:after="0" w:line="240" w:lineRule="auto"/>
              <w:jc w:val="center"/>
              <w:rPr>
                <w:sz w:val="20"/>
                <w:szCs w:val="20"/>
              </w:rPr>
            </w:pPr>
            <w:r>
              <w:rPr>
                <w:b/>
                <w:sz w:val="20"/>
                <w:szCs w:val="20"/>
              </w:rPr>
              <w:t>&gt;30-50% AMI</w:t>
            </w:r>
          </w:p>
        </w:tc>
        <w:tc>
          <w:tcPr>
            <w:tcW w:w="771" w:type="dxa"/>
          </w:tcPr>
          <w:p w:rsidR="00C52049" w:rsidRDefault="00697FA4">
            <w:pPr>
              <w:keepNext/>
              <w:widowControl w:val="0"/>
              <w:spacing w:after="0" w:line="240" w:lineRule="auto"/>
              <w:jc w:val="center"/>
              <w:rPr>
                <w:sz w:val="20"/>
                <w:szCs w:val="20"/>
              </w:rPr>
            </w:pPr>
            <w:r>
              <w:rPr>
                <w:b/>
                <w:sz w:val="20"/>
                <w:szCs w:val="20"/>
              </w:rPr>
              <w:t>&gt;50-80% AMI</w:t>
            </w:r>
          </w:p>
        </w:tc>
        <w:tc>
          <w:tcPr>
            <w:tcW w:w="771" w:type="dxa"/>
          </w:tcPr>
          <w:p w:rsidR="00C52049" w:rsidRDefault="00697FA4">
            <w:pPr>
              <w:keepNext/>
              <w:widowControl w:val="0"/>
              <w:spacing w:after="0" w:line="240" w:lineRule="auto"/>
              <w:jc w:val="center"/>
              <w:rPr>
                <w:sz w:val="20"/>
                <w:szCs w:val="20"/>
              </w:rPr>
            </w:pPr>
            <w:r>
              <w:rPr>
                <w:b/>
                <w:sz w:val="20"/>
                <w:szCs w:val="20"/>
              </w:rPr>
              <w:t>&gt;80-100% AMI</w:t>
            </w:r>
          </w:p>
        </w:tc>
        <w:tc>
          <w:tcPr>
            <w:tcW w:w="771" w:type="dxa"/>
          </w:tcPr>
          <w:p w:rsidR="00C52049" w:rsidRDefault="00697FA4">
            <w:pPr>
              <w:keepNext/>
              <w:widowControl w:val="0"/>
              <w:spacing w:after="0" w:line="240" w:lineRule="auto"/>
              <w:jc w:val="center"/>
              <w:rPr>
                <w:sz w:val="20"/>
                <w:szCs w:val="20"/>
              </w:rPr>
            </w:pPr>
            <w:r>
              <w:rPr>
                <w:b/>
                <w:sz w:val="20"/>
                <w:szCs w:val="20"/>
              </w:rPr>
              <w:t>Total</w:t>
            </w:r>
          </w:p>
        </w:tc>
        <w:tc>
          <w:tcPr>
            <w:tcW w:w="771" w:type="dxa"/>
          </w:tcPr>
          <w:p w:rsidR="00C52049" w:rsidRDefault="00697FA4">
            <w:pPr>
              <w:keepNext/>
              <w:widowControl w:val="0"/>
              <w:spacing w:after="0" w:line="240" w:lineRule="auto"/>
              <w:jc w:val="center"/>
              <w:rPr>
                <w:sz w:val="20"/>
                <w:szCs w:val="20"/>
              </w:rPr>
            </w:pPr>
            <w:r>
              <w:rPr>
                <w:b/>
                <w:sz w:val="20"/>
                <w:szCs w:val="20"/>
              </w:rPr>
              <w:t>0-30% AMI</w:t>
            </w:r>
          </w:p>
        </w:tc>
        <w:tc>
          <w:tcPr>
            <w:tcW w:w="771" w:type="dxa"/>
          </w:tcPr>
          <w:p w:rsidR="00C52049" w:rsidRDefault="00697FA4">
            <w:pPr>
              <w:keepNext/>
              <w:widowControl w:val="0"/>
              <w:spacing w:after="0" w:line="240" w:lineRule="auto"/>
              <w:jc w:val="center"/>
              <w:rPr>
                <w:sz w:val="20"/>
                <w:szCs w:val="20"/>
              </w:rPr>
            </w:pPr>
            <w:r>
              <w:rPr>
                <w:b/>
                <w:sz w:val="20"/>
                <w:szCs w:val="20"/>
              </w:rPr>
              <w:t>&gt;30-50% AMI</w:t>
            </w:r>
          </w:p>
        </w:tc>
        <w:tc>
          <w:tcPr>
            <w:tcW w:w="771" w:type="dxa"/>
          </w:tcPr>
          <w:p w:rsidR="00C52049" w:rsidRDefault="00697FA4">
            <w:pPr>
              <w:keepNext/>
              <w:widowControl w:val="0"/>
              <w:spacing w:after="0" w:line="240" w:lineRule="auto"/>
              <w:jc w:val="center"/>
              <w:rPr>
                <w:sz w:val="20"/>
                <w:szCs w:val="20"/>
              </w:rPr>
            </w:pPr>
            <w:r>
              <w:rPr>
                <w:b/>
                <w:sz w:val="20"/>
                <w:szCs w:val="20"/>
              </w:rPr>
              <w:t>&gt;50-80% AMI</w:t>
            </w:r>
          </w:p>
        </w:tc>
        <w:tc>
          <w:tcPr>
            <w:tcW w:w="771" w:type="dxa"/>
          </w:tcPr>
          <w:p w:rsidR="00C52049" w:rsidRDefault="00697FA4">
            <w:pPr>
              <w:keepNext/>
              <w:widowControl w:val="0"/>
              <w:spacing w:after="0" w:line="240" w:lineRule="auto"/>
              <w:jc w:val="center"/>
              <w:rPr>
                <w:sz w:val="20"/>
                <w:szCs w:val="20"/>
              </w:rPr>
            </w:pPr>
            <w:r>
              <w:rPr>
                <w:b/>
                <w:sz w:val="20"/>
                <w:szCs w:val="20"/>
              </w:rPr>
              <w:t>&gt;80-100% AMI</w:t>
            </w:r>
          </w:p>
        </w:tc>
        <w:tc>
          <w:tcPr>
            <w:tcW w:w="848" w:type="dxa"/>
          </w:tcPr>
          <w:p w:rsidR="00C52049" w:rsidRDefault="00697FA4">
            <w:pPr>
              <w:keepNext/>
              <w:widowControl w:val="0"/>
              <w:spacing w:after="0" w:line="240" w:lineRule="auto"/>
              <w:jc w:val="center"/>
              <w:rPr>
                <w:sz w:val="20"/>
                <w:szCs w:val="20"/>
              </w:rPr>
            </w:pPr>
            <w:r>
              <w:rPr>
                <w:b/>
                <w:sz w:val="20"/>
                <w:szCs w:val="20"/>
              </w:rPr>
              <w:t>Total</w:t>
            </w:r>
          </w:p>
        </w:tc>
      </w:tr>
      <w:tr w:rsidR="00C52049" w:rsidTr="00E8386A">
        <w:trPr>
          <w:cantSplit/>
        </w:trPr>
        <w:tc>
          <w:tcPr>
            <w:tcW w:w="9427" w:type="dxa"/>
            <w:gridSpan w:val="11"/>
          </w:tcPr>
          <w:p w:rsidR="00C52049" w:rsidRDefault="00697FA4">
            <w:pPr>
              <w:keepNext/>
              <w:widowControl w:val="0"/>
              <w:spacing w:after="0" w:line="240" w:lineRule="auto"/>
            </w:pPr>
            <w:r>
              <w:t>NUMBER OF HOUSEHOLDS</w:t>
            </w:r>
          </w:p>
        </w:tc>
      </w:tr>
      <w:tr w:rsidR="00C52049" w:rsidTr="00E8386A">
        <w:trPr>
          <w:cantSplit/>
        </w:trPr>
        <w:tc>
          <w:tcPr>
            <w:tcW w:w="1615" w:type="dxa"/>
          </w:tcPr>
          <w:p w:rsidR="00C52049" w:rsidRDefault="00697FA4">
            <w:pPr>
              <w:spacing w:beforeAutospacing="1" w:afterAutospacing="1"/>
            </w:pPr>
            <w:r>
              <w:rPr>
                <w:color w:val="000000"/>
              </w:rPr>
              <w:t>Substandard Housing - Lacking complete plumbing or kitchen facilities</w:t>
            </w:r>
          </w:p>
        </w:tc>
        <w:tc>
          <w:tcPr>
            <w:tcW w:w="795" w:type="dxa"/>
            <w:vAlign w:val="bottom"/>
          </w:tcPr>
          <w:p w:rsidR="00C52049" w:rsidRPr="00E8386A" w:rsidRDefault="000C7CC7">
            <w:pPr>
              <w:spacing w:beforeAutospacing="1" w:afterAutospacing="1"/>
              <w:jc w:val="right"/>
            </w:pPr>
            <w:r w:rsidRPr="00E8386A">
              <w:t>165</w:t>
            </w:r>
          </w:p>
        </w:tc>
        <w:tc>
          <w:tcPr>
            <w:tcW w:w="772" w:type="dxa"/>
            <w:vAlign w:val="bottom"/>
          </w:tcPr>
          <w:p w:rsidR="00C52049" w:rsidRPr="00E8386A" w:rsidRDefault="000C7CC7">
            <w:pPr>
              <w:spacing w:beforeAutospacing="1" w:afterAutospacing="1"/>
              <w:jc w:val="right"/>
            </w:pPr>
            <w:r w:rsidRPr="00E8386A">
              <w:t>110</w:t>
            </w:r>
          </w:p>
        </w:tc>
        <w:tc>
          <w:tcPr>
            <w:tcW w:w="771" w:type="dxa"/>
            <w:vAlign w:val="bottom"/>
          </w:tcPr>
          <w:p w:rsidR="00C52049" w:rsidRPr="00E8386A" w:rsidRDefault="000C7CC7">
            <w:pPr>
              <w:spacing w:beforeAutospacing="1" w:afterAutospacing="1"/>
              <w:jc w:val="right"/>
            </w:pPr>
            <w:r w:rsidRPr="00E8386A">
              <w:t>40</w:t>
            </w:r>
          </w:p>
        </w:tc>
        <w:tc>
          <w:tcPr>
            <w:tcW w:w="771" w:type="dxa"/>
            <w:vAlign w:val="bottom"/>
          </w:tcPr>
          <w:p w:rsidR="00C52049" w:rsidRPr="00E8386A" w:rsidRDefault="000C7CC7">
            <w:pPr>
              <w:spacing w:beforeAutospacing="1" w:afterAutospacing="1"/>
              <w:jc w:val="right"/>
            </w:pPr>
            <w:r w:rsidRPr="00E8386A">
              <w:t>85</w:t>
            </w:r>
          </w:p>
        </w:tc>
        <w:tc>
          <w:tcPr>
            <w:tcW w:w="771" w:type="dxa"/>
            <w:vAlign w:val="bottom"/>
          </w:tcPr>
          <w:p w:rsidR="00C52049" w:rsidRPr="00E8386A" w:rsidRDefault="000C7CC7">
            <w:pPr>
              <w:spacing w:beforeAutospacing="1" w:afterAutospacing="1"/>
              <w:jc w:val="right"/>
            </w:pPr>
            <w:r w:rsidRPr="00E8386A">
              <w:t>400</w:t>
            </w:r>
          </w:p>
        </w:tc>
        <w:tc>
          <w:tcPr>
            <w:tcW w:w="771" w:type="dxa"/>
            <w:vAlign w:val="bottom"/>
          </w:tcPr>
          <w:p w:rsidR="00C52049" w:rsidRPr="00E8386A" w:rsidRDefault="00C7632C">
            <w:pPr>
              <w:spacing w:beforeAutospacing="1" w:afterAutospacing="1"/>
              <w:jc w:val="right"/>
            </w:pPr>
            <w:r w:rsidRPr="00E8386A">
              <w:rPr>
                <w:color w:val="000000"/>
              </w:rPr>
              <w:t>105</w:t>
            </w:r>
          </w:p>
        </w:tc>
        <w:tc>
          <w:tcPr>
            <w:tcW w:w="771" w:type="dxa"/>
            <w:vAlign w:val="bottom"/>
          </w:tcPr>
          <w:p w:rsidR="00C52049" w:rsidRPr="00E8386A" w:rsidRDefault="00C7632C">
            <w:pPr>
              <w:spacing w:beforeAutospacing="1" w:afterAutospacing="1"/>
              <w:jc w:val="right"/>
            </w:pPr>
            <w:r w:rsidRPr="00E8386A">
              <w:t>35</w:t>
            </w:r>
          </w:p>
        </w:tc>
        <w:tc>
          <w:tcPr>
            <w:tcW w:w="771" w:type="dxa"/>
            <w:vAlign w:val="bottom"/>
          </w:tcPr>
          <w:p w:rsidR="00C52049" w:rsidRPr="00E8386A" w:rsidRDefault="00C7632C">
            <w:pPr>
              <w:spacing w:beforeAutospacing="1" w:afterAutospacing="1"/>
              <w:jc w:val="right"/>
            </w:pPr>
            <w:r w:rsidRPr="00E8386A">
              <w:t>130</w:t>
            </w:r>
          </w:p>
        </w:tc>
        <w:tc>
          <w:tcPr>
            <w:tcW w:w="771" w:type="dxa"/>
            <w:vAlign w:val="bottom"/>
          </w:tcPr>
          <w:p w:rsidR="00C52049" w:rsidRPr="00E8386A" w:rsidRDefault="00C7632C">
            <w:pPr>
              <w:spacing w:beforeAutospacing="1" w:afterAutospacing="1"/>
              <w:jc w:val="right"/>
            </w:pPr>
            <w:r w:rsidRPr="00E8386A">
              <w:t>35</w:t>
            </w:r>
          </w:p>
        </w:tc>
        <w:tc>
          <w:tcPr>
            <w:tcW w:w="848" w:type="dxa"/>
            <w:vAlign w:val="bottom"/>
          </w:tcPr>
          <w:p w:rsidR="00C52049" w:rsidRPr="00E8386A" w:rsidRDefault="00C7632C">
            <w:pPr>
              <w:spacing w:beforeAutospacing="1" w:afterAutospacing="1"/>
              <w:jc w:val="right"/>
            </w:pPr>
            <w:r w:rsidRPr="00E8386A">
              <w:rPr>
                <w:color w:val="000000"/>
              </w:rPr>
              <w:t>305</w:t>
            </w:r>
          </w:p>
        </w:tc>
      </w:tr>
      <w:tr w:rsidR="00C52049" w:rsidTr="00E8386A">
        <w:trPr>
          <w:cantSplit/>
        </w:trPr>
        <w:tc>
          <w:tcPr>
            <w:tcW w:w="1615" w:type="dxa"/>
          </w:tcPr>
          <w:p w:rsidR="00C52049" w:rsidRDefault="00697FA4">
            <w:pPr>
              <w:spacing w:beforeAutospacing="1" w:afterAutospacing="1"/>
            </w:pPr>
            <w:r>
              <w:rPr>
                <w:color w:val="000000"/>
              </w:rPr>
              <w:lastRenderedPageBreak/>
              <w:t>Severely Overcrowded - With &gt;1.51 people per room (and complete kitchen and plumbing)</w:t>
            </w:r>
          </w:p>
        </w:tc>
        <w:tc>
          <w:tcPr>
            <w:tcW w:w="795" w:type="dxa"/>
            <w:vAlign w:val="bottom"/>
          </w:tcPr>
          <w:p w:rsidR="00C52049" w:rsidRPr="00E8386A" w:rsidRDefault="00234458">
            <w:pPr>
              <w:spacing w:beforeAutospacing="1" w:afterAutospacing="1"/>
              <w:jc w:val="right"/>
            </w:pPr>
            <w:r w:rsidRPr="00E8386A">
              <w:t>300</w:t>
            </w:r>
          </w:p>
        </w:tc>
        <w:tc>
          <w:tcPr>
            <w:tcW w:w="772" w:type="dxa"/>
            <w:vAlign w:val="bottom"/>
          </w:tcPr>
          <w:p w:rsidR="00C52049" w:rsidRPr="00E8386A" w:rsidRDefault="00234458">
            <w:pPr>
              <w:spacing w:beforeAutospacing="1" w:afterAutospacing="1"/>
              <w:jc w:val="right"/>
            </w:pPr>
            <w:r w:rsidRPr="00E8386A">
              <w:t>135</w:t>
            </w:r>
          </w:p>
        </w:tc>
        <w:tc>
          <w:tcPr>
            <w:tcW w:w="771" w:type="dxa"/>
            <w:vAlign w:val="bottom"/>
          </w:tcPr>
          <w:p w:rsidR="00C52049" w:rsidRPr="00E8386A" w:rsidRDefault="00234458">
            <w:pPr>
              <w:spacing w:beforeAutospacing="1" w:afterAutospacing="1"/>
              <w:jc w:val="right"/>
            </w:pPr>
            <w:r w:rsidRPr="00E8386A">
              <w:t>70</w:t>
            </w:r>
          </w:p>
        </w:tc>
        <w:tc>
          <w:tcPr>
            <w:tcW w:w="771" w:type="dxa"/>
            <w:vAlign w:val="bottom"/>
          </w:tcPr>
          <w:p w:rsidR="00C52049" w:rsidRPr="00E8386A" w:rsidRDefault="00234458">
            <w:pPr>
              <w:spacing w:beforeAutospacing="1" w:afterAutospacing="1"/>
              <w:jc w:val="right"/>
            </w:pPr>
            <w:r w:rsidRPr="00E8386A">
              <w:t>30</w:t>
            </w:r>
          </w:p>
        </w:tc>
        <w:tc>
          <w:tcPr>
            <w:tcW w:w="771" w:type="dxa"/>
            <w:vAlign w:val="bottom"/>
          </w:tcPr>
          <w:p w:rsidR="00C52049" w:rsidRPr="00E8386A" w:rsidRDefault="00234458">
            <w:pPr>
              <w:spacing w:beforeAutospacing="1" w:afterAutospacing="1"/>
              <w:jc w:val="right"/>
            </w:pPr>
            <w:r w:rsidRPr="00E8386A">
              <w:t>535</w:t>
            </w:r>
          </w:p>
        </w:tc>
        <w:tc>
          <w:tcPr>
            <w:tcW w:w="771" w:type="dxa"/>
            <w:vAlign w:val="bottom"/>
          </w:tcPr>
          <w:p w:rsidR="00C52049" w:rsidRPr="00E8386A" w:rsidRDefault="00C7632C">
            <w:pPr>
              <w:spacing w:beforeAutospacing="1" w:afterAutospacing="1"/>
              <w:jc w:val="right"/>
            </w:pPr>
            <w:r w:rsidRPr="00E8386A">
              <w:t>110</w:t>
            </w:r>
          </w:p>
        </w:tc>
        <w:tc>
          <w:tcPr>
            <w:tcW w:w="771" w:type="dxa"/>
            <w:vAlign w:val="bottom"/>
          </w:tcPr>
          <w:p w:rsidR="00C52049" w:rsidRPr="00E8386A" w:rsidRDefault="00C7632C">
            <w:pPr>
              <w:spacing w:beforeAutospacing="1" w:afterAutospacing="1"/>
              <w:jc w:val="right"/>
            </w:pPr>
            <w:r w:rsidRPr="00E8386A">
              <w:t>120</w:t>
            </w:r>
          </w:p>
        </w:tc>
        <w:tc>
          <w:tcPr>
            <w:tcW w:w="771" w:type="dxa"/>
            <w:vAlign w:val="bottom"/>
          </w:tcPr>
          <w:p w:rsidR="00C52049" w:rsidRPr="00E8386A" w:rsidRDefault="00C7632C">
            <w:pPr>
              <w:spacing w:beforeAutospacing="1" w:afterAutospacing="1"/>
              <w:jc w:val="right"/>
            </w:pPr>
            <w:r w:rsidRPr="00E8386A">
              <w:t>80</w:t>
            </w:r>
          </w:p>
        </w:tc>
        <w:tc>
          <w:tcPr>
            <w:tcW w:w="771" w:type="dxa"/>
            <w:vAlign w:val="bottom"/>
          </w:tcPr>
          <w:p w:rsidR="00C52049" w:rsidRPr="00E8386A" w:rsidRDefault="00C7632C">
            <w:pPr>
              <w:spacing w:beforeAutospacing="1" w:afterAutospacing="1"/>
              <w:jc w:val="right"/>
            </w:pPr>
            <w:r w:rsidRPr="00E8386A">
              <w:t>30</w:t>
            </w:r>
          </w:p>
        </w:tc>
        <w:tc>
          <w:tcPr>
            <w:tcW w:w="848" w:type="dxa"/>
            <w:vAlign w:val="bottom"/>
          </w:tcPr>
          <w:p w:rsidR="00C52049" w:rsidRPr="00E8386A" w:rsidRDefault="00C7632C">
            <w:pPr>
              <w:spacing w:beforeAutospacing="1" w:afterAutospacing="1"/>
              <w:jc w:val="right"/>
            </w:pPr>
            <w:r w:rsidRPr="00E8386A">
              <w:t>340</w:t>
            </w:r>
          </w:p>
        </w:tc>
      </w:tr>
      <w:tr w:rsidR="00C52049" w:rsidTr="00E8386A">
        <w:trPr>
          <w:cantSplit/>
        </w:trPr>
        <w:tc>
          <w:tcPr>
            <w:tcW w:w="1615" w:type="dxa"/>
          </w:tcPr>
          <w:p w:rsidR="00C52049" w:rsidRDefault="00697FA4">
            <w:pPr>
              <w:spacing w:beforeAutospacing="1" w:afterAutospacing="1"/>
            </w:pPr>
            <w:r>
              <w:rPr>
                <w:color w:val="000000"/>
              </w:rPr>
              <w:t>Overcrowded - With 1.01-1.5 people per room (and none of the above problems)</w:t>
            </w:r>
          </w:p>
        </w:tc>
        <w:tc>
          <w:tcPr>
            <w:tcW w:w="795" w:type="dxa"/>
            <w:vAlign w:val="bottom"/>
          </w:tcPr>
          <w:p w:rsidR="00C52049" w:rsidRPr="00E8386A" w:rsidRDefault="00234458">
            <w:pPr>
              <w:spacing w:beforeAutospacing="1" w:afterAutospacing="1"/>
              <w:jc w:val="right"/>
            </w:pPr>
            <w:r w:rsidRPr="00E8386A">
              <w:t>470</w:t>
            </w:r>
          </w:p>
        </w:tc>
        <w:tc>
          <w:tcPr>
            <w:tcW w:w="772" w:type="dxa"/>
            <w:vAlign w:val="bottom"/>
          </w:tcPr>
          <w:p w:rsidR="00C52049" w:rsidRPr="00E8386A" w:rsidRDefault="00234458">
            <w:pPr>
              <w:spacing w:beforeAutospacing="1" w:afterAutospacing="1"/>
              <w:jc w:val="right"/>
            </w:pPr>
            <w:r w:rsidRPr="00E8386A">
              <w:t>495</w:t>
            </w:r>
          </w:p>
        </w:tc>
        <w:tc>
          <w:tcPr>
            <w:tcW w:w="771" w:type="dxa"/>
            <w:vAlign w:val="bottom"/>
          </w:tcPr>
          <w:p w:rsidR="00C52049" w:rsidRPr="00E8386A" w:rsidRDefault="00234458">
            <w:pPr>
              <w:spacing w:beforeAutospacing="1" w:afterAutospacing="1"/>
              <w:jc w:val="right"/>
            </w:pPr>
            <w:r w:rsidRPr="00E8386A">
              <w:t>360</w:t>
            </w:r>
          </w:p>
        </w:tc>
        <w:tc>
          <w:tcPr>
            <w:tcW w:w="771" w:type="dxa"/>
            <w:vAlign w:val="bottom"/>
          </w:tcPr>
          <w:p w:rsidR="00C52049" w:rsidRPr="00E8386A" w:rsidRDefault="00234458">
            <w:pPr>
              <w:spacing w:beforeAutospacing="1" w:afterAutospacing="1"/>
              <w:jc w:val="right"/>
            </w:pPr>
            <w:r w:rsidRPr="00E8386A">
              <w:t>75</w:t>
            </w:r>
          </w:p>
        </w:tc>
        <w:tc>
          <w:tcPr>
            <w:tcW w:w="771" w:type="dxa"/>
            <w:vAlign w:val="bottom"/>
          </w:tcPr>
          <w:p w:rsidR="00C52049" w:rsidRPr="00E8386A" w:rsidRDefault="00234458">
            <w:pPr>
              <w:spacing w:beforeAutospacing="1" w:afterAutospacing="1"/>
              <w:jc w:val="right"/>
            </w:pPr>
            <w:r w:rsidRPr="00E8386A">
              <w:t>1,400</w:t>
            </w:r>
          </w:p>
        </w:tc>
        <w:tc>
          <w:tcPr>
            <w:tcW w:w="771" w:type="dxa"/>
            <w:vAlign w:val="bottom"/>
          </w:tcPr>
          <w:p w:rsidR="00C52049" w:rsidRPr="00E8386A" w:rsidRDefault="00C7632C">
            <w:pPr>
              <w:spacing w:beforeAutospacing="1" w:afterAutospacing="1"/>
              <w:jc w:val="right"/>
            </w:pPr>
            <w:r w:rsidRPr="00E8386A">
              <w:t>180</w:t>
            </w:r>
          </w:p>
        </w:tc>
        <w:tc>
          <w:tcPr>
            <w:tcW w:w="771" w:type="dxa"/>
            <w:vAlign w:val="bottom"/>
          </w:tcPr>
          <w:p w:rsidR="00C52049" w:rsidRPr="00E8386A" w:rsidRDefault="00C7632C">
            <w:pPr>
              <w:spacing w:beforeAutospacing="1" w:afterAutospacing="1"/>
              <w:jc w:val="right"/>
            </w:pPr>
            <w:r w:rsidRPr="00E8386A">
              <w:t>325</w:t>
            </w:r>
          </w:p>
        </w:tc>
        <w:tc>
          <w:tcPr>
            <w:tcW w:w="771" w:type="dxa"/>
            <w:vAlign w:val="bottom"/>
          </w:tcPr>
          <w:p w:rsidR="00C52049" w:rsidRPr="00E8386A" w:rsidRDefault="00C7632C">
            <w:pPr>
              <w:spacing w:beforeAutospacing="1" w:afterAutospacing="1"/>
              <w:jc w:val="right"/>
            </w:pPr>
            <w:r w:rsidRPr="00E8386A">
              <w:t>260</w:t>
            </w:r>
          </w:p>
        </w:tc>
        <w:tc>
          <w:tcPr>
            <w:tcW w:w="771" w:type="dxa"/>
            <w:vAlign w:val="bottom"/>
          </w:tcPr>
          <w:p w:rsidR="00C52049" w:rsidRPr="00E8386A" w:rsidRDefault="00C7632C">
            <w:pPr>
              <w:spacing w:beforeAutospacing="1" w:afterAutospacing="1"/>
              <w:jc w:val="right"/>
            </w:pPr>
            <w:r w:rsidRPr="00E8386A">
              <w:t>165</w:t>
            </w:r>
          </w:p>
        </w:tc>
        <w:tc>
          <w:tcPr>
            <w:tcW w:w="848" w:type="dxa"/>
            <w:vAlign w:val="bottom"/>
          </w:tcPr>
          <w:p w:rsidR="00C52049" w:rsidRPr="00E8386A" w:rsidRDefault="00C7632C">
            <w:pPr>
              <w:spacing w:beforeAutospacing="1" w:afterAutospacing="1"/>
              <w:jc w:val="right"/>
            </w:pPr>
            <w:r w:rsidRPr="00E8386A">
              <w:t>930</w:t>
            </w:r>
          </w:p>
        </w:tc>
      </w:tr>
      <w:tr w:rsidR="000C7CC7" w:rsidTr="00E8386A">
        <w:trPr>
          <w:cantSplit/>
        </w:trPr>
        <w:tc>
          <w:tcPr>
            <w:tcW w:w="1615" w:type="dxa"/>
          </w:tcPr>
          <w:p w:rsidR="000C7CC7" w:rsidRDefault="000C7CC7" w:rsidP="000C7CC7">
            <w:pPr>
              <w:spacing w:beforeAutospacing="1" w:afterAutospacing="1"/>
            </w:pPr>
            <w:r>
              <w:rPr>
                <w:color w:val="000000"/>
              </w:rPr>
              <w:t>Housing cost burden greater than 50% of income (and none of the above problems)</w:t>
            </w:r>
          </w:p>
        </w:tc>
        <w:tc>
          <w:tcPr>
            <w:tcW w:w="795" w:type="dxa"/>
            <w:vAlign w:val="bottom"/>
          </w:tcPr>
          <w:p w:rsidR="000C7CC7" w:rsidRPr="00E8386A" w:rsidRDefault="00EC40EB" w:rsidP="000C7CC7">
            <w:pPr>
              <w:spacing w:beforeAutospacing="1" w:afterAutospacing="1"/>
              <w:jc w:val="right"/>
            </w:pPr>
            <w:r w:rsidRPr="00E8386A">
              <w:t>3,225</w:t>
            </w:r>
          </w:p>
        </w:tc>
        <w:tc>
          <w:tcPr>
            <w:tcW w:w="772" w:type="dxa"/>
            <w:vAlign w:val="bottom"/>
          </w:tcPr>
          <w:p w:rsidR="000C7CC7" w:rsidRPr="00E8386A" w:rsidRDefault="00EC40EB" w:rsidP="000C7CC7">
            <w:pPr>
              <w:spacing w:beforeAutospacing="1" w:afterAutospacing="1"/>
              <w:jc w:val="right"/>
            </w:pPr>
            <w:r w:rsidRPr="00E8386A">
              <w:t>1,630</w:t>
            </w:r>
          </w:p>
        </w:tc>
        <w:tc>
          <w:tcPr>
            <w:tcW w:w="771" w:type="dxa"/>
            <w:vAlign w:val="bottom"/>
          </w:tcPr>
          <w:p w:rsidR="000C7CC7" w:rsidRPr="00E8386A" w:rsidRDefault="00EC40EB" w:rsidP="000C7CC7">
            <w:pPr>
              <w:spacing w:beforeAutospacing="1" w:afterAutospacing="1"/>
              <w:jc w:val="right"/>
            </w:pPr>
            <w:r w:rsidRPr="00E8386A">
              <w:t>990</w:t>
            </w:r>
          </w:p>
        </w:tc>
        <w:tc>
          <w:tcPr>
            <w:tcW w:w="771" w:type="dxa"/>
            <w:vAlign w:val="bottom"/>
          </w:tcPr>
          <w:p w:rsidR="000C7CC7" w:rsidRPr="00E8386A" w:rsidRDefault="00EC40EB" w:rsidP="000C7CC7">
            <w:pPr>
              <w:spacing w:beforeAutospacing="1" w:afterAutospacing="1"/>
              <w:jc w:val="right"/>
            </w:pPr>
            <w:r w:rsidRPr="00E8386A">
              <w:t>275</w:t>
            </w:r>
          </w:p>
        </w:tc>
        <w:tc>
          <w:tcPr>
            <w:tcW w:w="771" w:type="dxa"/>
            <w:vAlign w:val="bottom"/>
          </w:tcPr>
          <w:p w:rsidR="000C7CC7" w:rsidRPr="00E8386A" w:rsidRDefault="00EC40EB" w:rsidP="000C7CC7">
            <w:pPr>
              <w:spacing w:beforeAutospacing="1" w:afterAutospacing="1"/>
              <w:jc w:val="right"/>
            </w:pPr>
            <w:r w:rsidRPr="00E8386A">
              <w:t>6,120</w:t>
            </w:r>
          </w:p>
        </w:tc>
        <w:tc>
          <w:tcPr>
            <w:tcW w:w="771" w:type="dxa"/>
            <w:vAlign w:val="bottom"/>
          </w:tcPr>
          <w:p w:rsidR="000C7CC7" w:rsidRPr="00E8386A" w:rsidRDefault="000C7CC7" w:rsidP="000C7CC7">
            <w:pPr>
              <w:spacing w:beforeAutospacing="1" w:afterAutospacing="1"/>
              <w:jc w:val="right"/>
            </w:pPr>
            <w:r w:rsidRPr="00E8386A">
              <w:t>4,055</w:t>
            </w:r>
          </w:p>
        </w:tc>
        <w:tc>
          <w:tcPr>
            <w:tcW w:w="771" w:type="dxa"/>
            <w:vAlign w:val="bottom"/>
          </w:tcPr>
          <w:p w:rsidR="000C7CC7" w:rsidRPr="00E8386A" w:rsidRDefault="000C7CC7" w:rsidP="000C7CC7">
            <w:pPr>
              <w:spacing w:beforeAutospacing="1" w:afterAutospacing="1"/>
              <w:jc w:val="right"/>
            </w:pPr>
            <w:r w:rsidRPr="00E8386A">
              <w:t>3,410</w:t>
            </w:r>
          </w:p>
        </w:tc>
        <w:tc>
          <w:tcPr>
            <w:tcW w:w="771" w:type="dxa"/>
            <w:vAlign w:val="bottom"/>
          </w:tcPr>
          <w:p w:rsidR="000C7CC7" w:rsidRPr="00E8386A" w:rsidRDefault="000C7CC7" w:rsidP="000C7CC7">
            <w:pPr>
              <w:spacing w:beforeAutospacing="1" w:afterAutospacing="1"/>
              <w:jc w:val="right"/>
            </w:pPr>
            <w:r w:rsidRPr="00E8386A">
              <w:t>3,635</w:t>
            </w:r>
          </w:p>
        </w:tc>
        <w:tc>
          <w:tcPr>
            <w:tcW w:w="771" w:type="dxa"/>
            <w:vAlign w:val="bottom"/>
          </w:tcPr>
          <w:p w:rsidR="000C7CC7" w:rsidRPr="00E8386A" w:rsidRDefault="000C7CC7" w:rsidP="000C7CC7">
            <w:pPr>
              <w:spacing w:beforeAutospacing="1" w:afterAutospacing="1"/>
              <w:jc w:val="right"/>
            </w:pPr>
            <w:r w:rsidRPr="00E8386A">
              <w:t>1,670</w:t>
            </w:r>
          </w:p>
        </w:tc>
        <w:tc>
          <w:tcPr>
            <w:tcW w:w="848" w:type="dxa"/>
            <w:vAlign w:val="bottom"/>
          </w:tcPr>
          <w:p w:rsidR="000C7CC7" w:rsidRPr="00E8386A" w:rsidRDefault="000C7CC7" w:rsidP="000C7CC7">
            <w:pPr>
              <w:spacing w:beforeAutospacing="1" w:afterAutospacing="1"/>
              <w:jc w:val="right"/>
            </w:pPr>
            <w:r w:rsidRPr="00E8386A">
              <w:t>12,770</w:t>
            </w:r>
          </w:p>
        </w:tc>
      </w:tr>
      <w:tr w:rsidR="00C52049" w:rsidTr="00E8386A">
        <w:trPr>
          <w:cantSplit/>
        </w:trPr>
        <w:tc>
          <w:tcPr>
            <w:tcW w:w="1615" w:type="dxa"/>
          </w:tcPr>
          <w:p w:rsidR="00C52049" w:rsidRDefault="00697FA4">
            <w:pPr>
              <w:spacing w:beforeAutospacing="1" w:afterAutospacing="1"/>
            </w:pPr>
            <w:r>
              <w:rPr>
                <w:color w:val="000000"/>
              </w:rPr>
              <w:t>Housing cost burden greater than 30% of income (and none of the above problems)</w:t>
            </w:r>
          </w:p>
        </w:tc>
        <w:tc>
          <w:tcPr>
            <w:tcW w:w="795" w:type="dxa"/>
            <w:shd w:val="clear" w:color="auto" w:fill="auto"/>
            <w:vAlign w:val="bottom"/>
          </w:tcPr>
          <w:p w:rsidR="00C52049" w:rsidRPr="00E8386A" w:rsidRDefault="00EC40EB">
            <w:pPr>
              <w:spacing w:beforeAutospacing="1" w:afterAutospacing="1"/>
              <w:jc w:val="right"/>
            </w:pPr>
            <w:r w:rsidRPr="00E8386A">
              <w:t>335</w:t>
            </w:r>
          </w:p>
        </w:tc>
        <w:tc>
          <w:tcPr>
            <w:tcW w:w="772" w:type="dxa"/>
            <w:shd w:val="clear" w:color="auto" w:fill="auto"/>
            <w:vAlign w:val="bottom"/>
          </w:tcPr>
          <w:p w:rsidR="00C52049" w:rsidRPr="00E8386A" w:rsidRDefault="00EC40EB">
            <w:pPr>
              <w:spacing w:beforeAutospacing="1" w:afterAutospacing="1"/>
              <w:jc w:val="right"/>
            </w:pPr>
            <w:r w:rsidRPr="00E8386A">
              <w:t>1,815</w:t>
            </w:r>
          </w:p>
        </w:tc>
        <w:tc>
          <w:tcPr>
            <w:tcW w:w="771" w:type="dxa"/>
            <w:shd w:val="clear" w:color="auto" w:fill="auto"/>
            <w:vAlign w:val="bottom"/>
          </w:tcPr>
          <w:p w:rsidR="00C52049" w:rsidRPr="00E8386A" w:rsidRDefault="00EC40EB">
            <w:pPr>
              <w:spacing w:beforeAutospacing="1" w:afterAutospacing="1"/>
              <w:jc w:val="right"/>
            </w:pPr>
            <w:r w:rsidRPr="00E8386A">
              <w:t>3,600</w:t>
            </w:r>
          </w:p>
        </w:tc>
        <w:tc>
          <w:tcPr>
            <w:tcW w:w="771" w:type="dxa"/>
            <w:shd w:val="clear" w:color="auto" w:fill="auto"/>
            <w:vAlign w:val="bottom"/>
          </w:tcPr>
          <w:p w:rsidR="00C52049" w:rsidRPr="00E8386A" w:rsidRDefault="00EC40EB">
            <w:pPr>
              <w:spacing w:beforeAutospacing="1" w:afterAutospacing="1"/>
              <w:jc w:val="right"/>
            </w:pPr>
            <w:r w:rsidRPr="00E8386A">
              <w:t>865</w:t>
            </w:r>
          </w:p>
        </w:tc>
        <w:tc>
          <w:tcPr>
            <w:tcW w:w="771" w:type="dxa"/>
            <w:shd w:val="clear" w:color="auto" w:fill="auto"/>
            <w:vAlign w:val="bottom"/>
          </w:tcPr>
          <w:p w:rsidR="00C52049" w:rsidRPr="00E8386A" w:rsidRDefault="00EC40EB">
            <w:pPr>
              <w:spacing w:beforeAutospacing="1" w:afterAutospacing="1"/>
              <w:jc w:val="right"/>
            </w:pPr>
            <w:r w:rsidRPr="00E8386A">
              <w:t>6,615</w:t>
            </w:r>
          </w:p>
        </w:tc>
        <w:tc>
          <w:tcPr>
            <w:tcW w:w="771" w:type="dxa"/>
            <w:shd w:val="clear" w:color="auto" w:fill="auto"/>
            <w:vAlign w:val="bottom"/>
          </w:tcPr>
          <w:p w:rsidR="00C52049" w:rsidRPr="00E8386A" w:rsidRDefault="000C7CC7">
            <w:pPr>
              <w:spacing w:beforeAutospacing="1" w:afterAutospacing="1"/>
              <w:jc w:val="right"/>
            </w:pPr>
            <w:r w:rsidRPr="00E8386A">
              <w:t>515</w:t>
            </w:r>
          </w:p>
        </w:tc>
        <w:tc>
          <w:tcPr>
            <w:tcW w:w="771" w:type="dxa"/>
            <w:shd w:val="clear" w:color="auto" w:fill="auto"/>
            <w:vAlign w:val="bottom"/>
          </w:tcPr>
          <w:p w:rsidR="00C52049" w:rsidRPr="00E8386A" w:rsidRDefault="000C7CC7">
            <w:pPr>
              <w:spacing w:beforeAutospacing="1" w:afterAutospacing="1"/>
              <w:jc w:val="right"/>
            </w:pPr>
            <w:r w:rsidRPr="00E8386A">
              <w:t>1,800</w:t>
            </w:r>
          </w:p>
        </w:tc>
        <w:tc>
          <w:tcPr>
            <w:tcW w:w="771" w:type="dxa"/>
            <w:shd w:val="clear" w:color="auto" w:fill="auto"/>
            <w:vAlign w:val="bottom"/>
          </w:tcPr>
          <w:p w:rsidR="00C52049" w:rsidRPr="00E8386A" w:rsidRDefault="000C7CC7">
            <w:pPr>
              <w:spacing w:beforeAutospacing="1" w:afterAutospacing="1"/>
              <w:jc w:val="right"/>
            </w:pPr>
            <w:r w:rsidRPr="00E8386A">
              <w:t>3,440</w:t>
            </w:r>
          </w:p>
        </w:tc>
        <w:tc>
          <w:tcPr>
            <w:tcW w:w="771" w:type="dxa"/>
            <w:shd w:val="clear" w:color="auto" w:fill="auto"/>
            <w:vAlign w:val="bottom"/>
          </w:tcPr>
          <w:p w:rsidR="00C52049" w:rsidRPr="00E8386A" w:rsidRDefault="000C7CC7">
            <w:pPr>
              <w:spacing w:beforeAutospacing="1" w:afterAutospacing="1"/>
              <w:jc w:val="right"/>
            </w:pPr>
            <w:r w:rsidRPr="00E8386A">
              <w:t>1,985</w:t>
            </w:r>
          </w:p>
        </w:tc>
        <w:tc>
          <w:tcPr>
            <w:tcW w:w="848" w:type="dxa"/>
            <w:shd w:val="clear" w:color="auto" w:fill="auto"/>
            <w:vAlign w:val="bottom"/>
          </w:tcPr>
          <w:p w:rsidR="00C52049" w:rsidRPr="00E8386A" w:rsidRDefault="000C7CC7">
            <w:pPr>
              <w:spacing w:beforeAutospacing="1" w:afterAutospacing="1"/>
              <w:jc w:val="right"/>
            </w:pPr>
            <w:r w:rsidRPr="00E8386A">
              <w:t>7,740</w:t>
            </w:r>
          </w:p>
        </w:tc>
      </w:tr>
      <w:tr w:rsidR="00C52049" w:rsidTr="00E8386A">
        <w:trPr>
          <w:cantSplit/>
        </w:trPr>
        <w:tc>
          <w:tcPr>
            <w:tcW w:w="1615" w:type="dxa"/>
          </w:tcPr>
          <w:p w:rsidR="00C52049" w:rsidRDefault="00697FA4">
            <w:pPr>
              <w:spacing w:beforeAutospacing="1" w:afterAutospacing="1"/>
            </w:pPr>
            <w:r>
              <w:rPr>
                <w:color w:val="000000"/>
              </w:rPr>
              <w:t>Zero/negative Income (and none of the above problems)</w:t>
            </w:r>
          </w:p>
        </w:tc>
        <w:tc>
          <w:tcPr>
            <w:tcW w:w="795" w:type="dxa"/>
            <w:shd w:val="clear" w:color="auto" w:fill="auto"/>
            <w:vAlign w:val="bottom"/>
          </w:tcPr>
          <w:p w:rsidR="00C52049" w:rsidRPr="00E8386A" w:rsidRDefault="00EC40EB">
            <w:pPr>
              <w:spacing w:beforeAutospacing="1" w:afterAutospacing="1"/>
              <w:jc w:val="right"/>
            </w:pPr>
            <w:r w:rsidRPr="00E8386A">
              <w:rPr>
                <w:color w:val="000000"/>
              </w:rPr>
              <w:t>620</w:t>
            </w:r>
          </w:p>
        </w:tc>
        <w:tc>
          <w:tcPr>
            <w:tcW w:w="772" w:type="dxa"/>
            <w:shd w:val="clear" w:color="auto" w:fill="auto"/>
            <w:vAlign w:val="bottom"/>
          </w:tcPr>
          <w:p w:rsidR="00C52049" w:rsidRPr="00E8386A" w:rsidRDefault="00697FA4">
            <w:pPr>
              <w:spacing w:beforeAutospacing="1" w:afterAutospacing="1"/>
              <w:jc w:val="right"/>
            </w:pPr>
            <w:r w:rsidRPr="00E8386A">
              <w:rPr>
                <w:color w:val="000000"/>
              </w:rPr>
              <w:t>0</w:t>
            </w:r>
          </w:p>
        </w:tc>
        <w:tc>
          <w:tcPr>
            <w:tcW w:w="771" w:type="dxa"/>
            <w:shd w:val="clear" w:color="auto" w:fill="auto"/>
            <w:vAlign w:val="bottom"/>
          </w:tcPr>
          <w:p w:rsidR="00C52049" w:rsidRPr="00E8386A" w:rsidRDefault="00697FA4">
            <w:pPr>
              <w:spacing w:beforeAutospacing="1" w:afterAutospacing="1"/>
              <w:jc w:val="right"/>
            </w:pPr>
            <w:r w:rsidRPr="00E8386A">
              <w:rPr>
                <w:color w:val="000000"/>
              </w:rPr>
              <w:t>0</w:t>
            </w:r>
          </w:p>
        </w:tc>
        <w:tc>
          <w:tcPr>
            <w:tcW w:w="771" w:type="dxa"/>
            <w:shd w:val="clear" w:color="auto" w:fill="auto"/>
            <w:vAlign w:val="bottom"/>
          </w:tcPr>
          <w:p w:rsidR="00C52049" w:rsidRPr="00E8386A" w:rsidRDefault="00697FA4">
            <w:pPr>
              <w:spacing w:beforeAutospacing="1" w:afterAutospacing="1"/>
              <w:jc w:val="right"/>
            </w:pPr>
            <w:r w:rsidRPr="00E8386A">
              <w:rPr>
                <w:color w:val="000000"/>
              </w:rPr>
              <w:t>0</w:t>
            </w:r>
          </w:p>
        </w:tc>
        <w:tc>
          <w:tcPr>
            <w:tcW w:w="771" w:type="dxa"/>
            <w:shd w:val="clear" w:color="auto" w:fill="auto"/>
            <w:vAlign w:val="bottom"/>
          </w:tcPr>
          <w:p w:rsidR="00C52049" w:rsidRPr="00E8386A" w:rsidRDefault="00EC40EB">
            <w:pPr>
              <w:spacing w:beforeAutospacing="1" w:afterAutospacing="1"/>
              <w:jc w:val="right"/>
            </w:pPr>
            <w:r w:rsidRPr="00E8386A">
              <w:rPr>
                <w:color w:val="000000"/>
              </w:rPr>
              <w:t>620</w:t>
            </w:r>
          </w:p>
        </w:tc>
        <w:tc>
          <w:tcPr>
            <w:tcW w:w="771" w:type="dxa"/>
            <w:shd w:val="clear" w:color="auto" w:fill="auto"/>
            <w:vAlign w:val="bottom"/>
          </w:tcPr>
          <w:p w:rsidR="00C52049" w:rsidRPr="00E8386A" w:rsidRDefault="000C7CC7">
            <w:pPr>
              <w:spacing w:beforeAutospacing="1" w:afterAutospacing="1"/>
              <w:jc w:val="right"/>
            </w:pPr>
            <w:r w:rsidRPr="00E8386A">
              <w:t>970</w:t>
            </w:r>
          </w:p>
        </w:tc>
        <w:tc>
          <w:tcPr>
            <w:tcW w:w="771" w:type="dxa"/>
            <w:shd w:val="clear" w:color="auto" w:fill="auto"/>
            <w:vAlign w:val="bottom"/>
          </w:tcPr>
          <w:p w:rsidR="00C52049" w:rsidRPr="00E8386A" w:rsidRDefault="000C7CC7">
            <w:pPr>
              <w:spacing w:beforeAutospacing="1" w:afterAutospacing="1"/>
              <w:jc w:val="right"/>
            </w:pPr>
            <w:r w:rsidRPr="00E8386A">
              <w:t>0</w:t>
            </w:r>
          </w:p>
        </w:tc>
        <w:tc>
          <w:tcPr>
            <w:tcW w:w="771" w:type="dxa"/>
            <w:shd w:val="clear" w:color="auto" w:fill="auto"/>
            <w:vAlign w:val="bottom"/>
          </w:tcPr>
          <w:p w:rsidR="00C52049" w:rsidRPr="00E8386A" w:rsidRDefault="000C7CC7">
            <w:pPr>
              <w:spacing w:beforeAutospacing="1" w:afterAutospacing="1"/>
              <w:jc w:val="right"/>
            </w:pPr>
            <w:r w:rsidRPr="00E8386A">
              <w:t>0</w:t>
            </w:r>
          </w:p>
        </w:tc>
        <w:tc>
          <w:tcPr>
            <w:tcW w:w="771" w:type="dxa"/>
            <w:shd w:val="clear" w:color="auto" w:fill="auto"/>
            <w:vAlign w:val="bottom"/>
          </w:tcPr>
          <w:p w:rsidR="00C52049" w:rsidRPr="00E8386A" w:rsidRDefault="000C7CC7">
            <w:pPr>
              <w:spacing w:beforeAutospacing="1" w:afterAutospacing="1"/>
              <w:jc w:val="right"/>
            </w:pPr>
            <w:r w:rsidRPr="00E8386A">
              <w:t>0</w:t>
            </w:r>
          </w:p>
        </w:tc>
        <w:tc>
          <w:tcPr>
            <w:tcW w:w="848" w:type="dxa"/>
            <w:shd w:val="clear" w:color="auto" w:fill="auto"/>
            <w:vAlign w:val="bottom"/>
          </w:tcPr>
          <w:p w:rsidR="00C52049" w:rsidRPr="00E8386A" w:rsidRDefault="000C7CC7">
            <w:pPr>
              <w:spacing w:beforeAutospacing="1" w:afterAutospacing="1"/>
              <w:jc w:val="right"/>
            </w:pPr>
            <w:r w:rsidRPr="00E8386A">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7</w:t>
      </w:r>
      <w:r w:rsidR="0081140E">
        <w:rPr>
          <w:rFonts w:asciiTheme="minorHAnsi" w:hAnsiTheme="minorHAnsi"/>
        </w:rPr>
        <w:fldChar w:fldCharType="end"/>
      </w:r>
      <w:r>
        <w:rPr>
          <w:rFonts w:asciiTheme="minorHAnsi" w:hAnsiTheme="minorHAnsi"/>
        </w:rPr>
        <w:t xml:space="preserve"> – Housing Problems Table</w:t>
      </w:r>
      <w:bookmarkEnd w:id="120"/>
    </w:p>
    <w:tbl>
      <w:tblPr>
        <w:tblW w:w="5000" w:type="pct"/>
        <w:tblInd w:w="115" w:type="dxa"/>
        <w:tblCellMar>
          <w:left w:w="115" w:type="dxa"/>
          <w:right w:w="115" w:type="dxa"/>
        </w:tblCellMar>
        <w:tblLook w:val="01E0"/>
      </w:tblPr>
      <w:tblGrid>
        <w:gridCol w:w="973"/>
        <w:gridCol w:w="8617"/>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12110" w:type="dxa"/>
          </w:tcPr>
          <w:p w:rsidR="00C52049" w:rsidRDefault="00697FA4">
            <w:pPr>
              <w:spacing w:beforeAutospacing="1" w:afterAutospacing="1"/>
              <w:rPr>
                <w:sz w:val="16"/>
                <w:szCs w:val="16"/>
              </w:rPr>
            </w:pPr>
            <w:r>
              <w:rPr>
                <w:sz w:val="16"/>
                <w:szCs w:val="16"/>
              </w:rPr>
              <w:t>2008-2012 CHAS</w:t>
            </w:r>
            <w:r w:rsidR="00007D65">
              <w:rPr>
                <w:sz w:val="16"/>
                <w:szCs w:val="16"/>
              </w:rPr>
              <w:t xml:space="preserve"> Table 3</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 w:rsidR="00C52049" w:rsidRDefault="00697FA4">
      <w:pPr>
        <w:keepNext/>
        <w:widowControl w:val="0"/>
        <w:rPr>
          <w:bCs/>
          <w:sz w:val="24"/>
          <w:szCs w:val="24"/>
        </w:rPr>
      </w:pPr>
      <w:r>
        <w:rPr>
          <w:sz w:val="24"/>
          <w:szCs w:val="24"/>
        </w:rPr>
        <w:lastRenderedPageBreak/>
        <w:t xml:space="preserve">2. </w:t>
      </w:r>
      <w:r>
        <w:rPr>
          <w:bCs/>
          <w:sz w:val="24"/>
          <w:szCs w:val="24"/>
        </w:rPr>
        <w:t>Housing Problems 2 (Households with one or more Severe Housing Problems: Lacks kitchen or complete plumbing, severe overcrowding, severe cost burden)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6"/>
        <w:gridCol w:w="757"/>
        <w:gridCol w:w="757"/>
        <w:gridCol w:w="757"/>
        <w:gridCol w:w="757"/>
        <w:gridCol w:w="857"/>
        <w:gridCol w:w="757"/>
        <w:gridCol w:w="757"/>
        <w:gridCol w:w="757"/>
        <w:gridCol w:w="757"/>
        <w:gridCol w:w="857"/>
      </w:tblGrid>
      <w:tr w:rsidR="00C52049">
        <w:trPr>
          <w:cantSplit/>
          <w:tblHeader/>
        </w:trPr>
        <w:tc>
          <w:tcPr>
            <w:tcW w:w="2432" w:type="dxa"/>
            <w:vMerge w:val="restart"/>
          </w:tcPr>
          <w:p w:rsidR="00C52049" w:rsidRDefault="00C52049">
            <w:pPr>
              <w:pStyle w:val="Caption"/>
              <w:keepNext/>
              <w:widowControl w:val="0"/>
              <w:jc w:val="center"/>
              <w:rPr>
                <w:rFonts w:ascii="Calibri" w:hAnsi="Calibri"/>
              </w:rPr>
            </w:pPr>
          </w:p>
        </w:tc>
        <w:tc>
          <w:tcPr>
            <w:tcW w:w="5372" w:type="dxa"/>
            <w:gridSpan w:val="5"/>
          </w:tcPr>
          <w:p w:rsidR="00C52049" w:rsidRDefault="00697FA4">
            <w:pPr>
              <w:keepNext/>
              <w:widowControl w:val="0"/>
              <w:spacing w:after="0" w:line="240" w:lineRule="auto"/>
              <w:jc w:val="center"/>
              <w:rPr>
                <w:sz w:val="20"/>
                <w:szCs w:val="20"/>
              </w:rPr>
            </w:pPr>
            <w:r>
              <w:rPr>
                <w:b/>
                <w:bCs/>
                <w:sz w:val="20"/>
                <w:szCs w:val="20"/>
              </w:rPr>
              <w:t>Renter</w:t>
            </w:r>
          </w:p>
        </w:tc>
        <w:tc>
          <w:tcPr>
            <w:tcW w:w="5372" w:type="dxa"/>
            <w:gridSpan w:val="5"/>
          </w:tcPr>
          <w:p w:rsidR="00C52049" w:rsidRDefault="00697FA4">
            <w:pPr>
              <w:keepNext/>
              <w:widowControl w:val="0"/>
              <w:spacing w:after="0" w:line="240" w:lineRule="auto"/>
              <w:jc w:val="center"/>
              <w:rPr>
                <w:sz w:val="20"/>
                <w:szCs w:val="20"/>
              </w:rPr>
            </w:pPr>
            <w:r>
              <w:rPr>
                <w:b/>
                <w:bCs/>
                <w:sz w:val="20"/>
                <w:szCs w:val="20"/>
              </w:rPr>
              <w:t>Owner</w:t>
            </w:r>
          </w:p>
        </w:tc>
      </w:tr>
      <w:tr w:rsidR="00213463">
        <w:trPr>
          <w:cantSplit/>
          <w:tblHeader/>
        </w:trPr>
        <w:tc>
          <w:tcPr>
            <w:tcW w:w="2432" w:type="dxa"/>
            <w:vMerge/>
          </w:tcPr>
          <w:p w:rsidR="00C52049" w:rsidRDefault="00C52049">
            <w:pPr>
              <w:pStyle w:val="Caption"/>
              <w:keepNext/>
              <w:widowControl w:val="0"/>
              <w:jc w:val="center"/>
              <w:rPr>
                <w:rFonts w:ascii="Calibri" w:hAnsi="Calibri"/>
              </w:rPr>
            </w:pPr>
          </w:p>
        </w:tc>
        <w:tc>
          <w:tcPr>
            <w:tcW w:w="1074" w:type="dxa"/>
          </w:tcPr>
          <w:p w:rsidR="00C52049" w:rsidRDefault="00697FA4">
            <w:pPr>
              <w:keepNext/>
              <w:widowControl w:val="0"/>
              <w:spacing w:after="0" w:line="240" w:lineRule="auto"/>
              <w:jc w:val="center"/>
              <w:rPr>
                <w:sz w:val="20"/>
                <w:szCs w:val="20"/>
              </w:rPr>
            </w:pPr>
            <w:r>
              <w:rPr>
                <w:b/>
                <w:sz w:val="20"/>
                <w:szCs w:val="20"/>
              </w:rPr>
              <w:t>0-30% AMI</w:t>
            </w:r>
          </w:p>
        </w:tc>
        <w:tc>
          <w:tcPr>
            <w:tcW w:w="1074" w:type="dxa"/>
          </w:tcPr>
          <w:p w:rsidR="00C52049" w:rsidRDefault="00697FA4">
            <w:pPr>
              <w:keepNext/>
              <w:widowControl w:val="0"/>
              <w:spacing w:after="0" w:line="240" w:lineRule="auto"/>
              <w:jc w:val="center"/>
              <w:rPr>
                <w:sz w:val="20"/>
                <w:szCs w:val="20"/>
              </w:rPr>
            </w:pPr>
            <w:r>
              <w:rPr>
                <w:b/>
                <w:sz w:val="20"/>
                <w:szCs w:val="20"/>
              </w:rPr>
              <w:t>&gt;30-50% AMI</w:t>
            </w:r>
          </w:p>
        </w:tc>
        <w:tc>
          <w:tcPr>
            <w:tcW w:w="1074" w:type="dxa"/>
          </w:tcPr>
          <w:p w:rsidR="00C52049" w:rsidRDefault="00697FA4">
            <w:pPr>
              <w:keepNext/>
              <w:widowControl w:val="0"/>
              <w:spacing w:after="0" w:line="240" w:lineRule="auto"/>
              <w:jc w:val="center"/>
              <w:rPr>
                <w:sz w:val="20"/>
                <w:szCs w:val="20"/>
              </w:rPr>
            </w:pPr>
            <w:r>
              <w:rPr>
                <w:b/>
                <w:sz w:val="20"/>
                <w:szCs w:val="20"/>
              </w:rPr>
              <w:t>&gt;50-80% AMI</w:t>
            </w:r>
          </w:p>
        </w:tc>
        <w:tc>
          <w:tcPr>
            <w:tcW w:w="1075" w:type="dxa"/>
          </w:tcPr>
          <w:p w:rsidR="00C52049" w:rsidRDefault="00697FA4">
            <w:pPr>
              <w:keepNext/>
              <w:widowControl w:val="0"/>
              <w:spacing w:after="0" w:line="240" w:lineRule="auto"/>
              <w:jc w:val="center"/>
              <w:rPr>
                <w:sz w:val="20"/>
                <w:szCs w:val="20"/>
              </w:rPr>
            </w:pPr>
            <w:r>
              <w:rPr>
                <w:b/>
                <w:sz w:val="20"/>
                <w:szCs w:val="20"/>
              </w:rPr>
              <w:t>&gt;80-100% AMI</w:t>
            </w:r>
          </w:p>
        </w:tc>
        <w:tc>
          <w:tcPr>
            <w:tcW w:w="1075" w:type="dxa"/>
          </w:tcPr>
          <w:p w:rsidR="00C52049" w:rsidRDefault="00697FA4">
            <w:pPr>
              <w:keepNext/>
              <w:widowControl w:val="0"/>
              <w:spacing w:after="0" w:line="240" w:lineRule="auto"/>
              <w:jc w:val="center"/>
              <w:rPr>
                <w:sz w:val="20"/>
                <w:szCs w:val="20"/>
              </w:rPr>
            </w:pPr>
            <w:r>
              <w:rPr>
                <w:b/>
                <w:sz w:val="20"/>
                <w:szCs w:val="20"/>
              </w:rPr>
              <w:t>Total</w:t>
            </w:r>
          </w:p>
        </w:tc>
        <w:tc>
          <w:tcPr>
            <w:tcW w:w="1074" w:type="dxa"/>
          </w:tcPr>
          <w:p w:rsidR="00C52049" w:rsidRDefault="00697FA4">
            <w:pPr>
              <w:keepNext/>
              <w:widowControl w:val="0"/>
              <w:spacing w:after="0" w:line="240" w:lineRule="auto"/>
              <w:jc w:val="center"/>
              <w:rPr>
                <w:sz w:val="20"/>
                <w:szCs w:val="20"/>
              </w:rPr>
            </w:pPr>
            <w:r>
              <w:rPr>
                <w:b/>
                <w:sz w:val="20"/>
                <w:szCs w:val="20"/>
              </w:rPr>
              <w:t>0-30% AMI</w:t>
            </w:r>
          </w:p>
        </w:tc>
        <w:tc>
          <w:tcPr>
            <w:tcW w:w="1074" w:type="dxa"/>
          </w:tcPr>
          <w:p w:rsidR="00C52049" w:rsidRDefault="00697FA4">
            <w:pPr>
              <w:keepNext/>
              <w:widowControl w:val="0"/>
              <w:spacing w:after="0" w:line="240" w:lineRule="auto"/>
              <w:jc w:val="center"/>
              <w:rPr>
                <w:sz w:val="20"/>
                <w:szCs w:val="20"/>
              </w:rPr>
            </w:pPr>
            <w:r>
              <w:rPr>
                <w:b/>
                <w:sz w:val="20"/>
                <w:szCs w:val="20"/>
              </w:rPr>
              <w:t>&gt;30-50% AMI</w:t>
            </w:r>
          </w:p>
        </w:tc>
        <w:tc>
          <w:tcPr>
            <w:tcW w:w="1074" w:type="dxa"/>
          </w:tcPr>
          <w:p w:rsidR="00C52049" w:rsidRDefault="00697FA4">
            <w:pPr>
              <w:keepNext/>
              <w:widowControl w:val="0"/>
              <w:spacing w:after="0" w:line="240" w:lineRule="auto"/>
              <w:jc w:val="center"/>
              <w:rPr>
                <w:sz w:val="20"/>
                <w:szCs w:val="20"/>
              </w:rPr>
            </w:pPr>
            <w:r>
              <w:rPr>
                <w:b/>
                <w:sz w:val="20"/>
                <w:szCs w:val="20"/>
              </w:rPr>
              <w:t>&gt;50-80% AMI</w:t>
            </w:r>
          </w:p>
        </w:tc>
        <w:tc>
          <w:tcPr>
            <w:tcW w:w="1075" w:type="dxa"/>
          </w:tcPr>
          <w:p w:rsidR="00C52049" w:rsidRDefault="00697FA4">
            <w:pPr>
              <w:keepNext/>
              <w:widowControl w:val="0"/>
              <w:spacing w:after="0" w:line="240" w:lineRule="auto"/>
              <w:jc w:val="center"/>
              <w:rPr>
                <w:sz w:val="20"/>
                <w:szCs w:val="20"/>
              </w:rPr>
            </w:pPr>
            <w:r>
              <w:rPr>
                <w:b/>
                <w:sz w:val="20"/>
                <w:szCs w:val="20"/>
              </w:rPr>
              <w:t>&gt;80-100% AMI</w:t>
            </w:r>
          </w:p>
        </w:tc>
        <w:tc>
          <w:tcPr>
            <w:tcW w:w="1075" w:type="dxa"/>
          </w:tcPr>
          <w:p w:rsidR="00C52049" w:rsidRDefault="00697FA4">
            <w:pPr>
              <w:keepNext/>
              <w:widowControl w:val="0"/>
              <w:spacing w:after="0" w:line="240" w:lineRule="auto"/>
              <w:jc w:val="center"/>
              <w:rPr>
                <w:sz w:val="20"/>
                <w:szCs w:val="20"/>
              </w:rPr>
            </w:pPr>
            <w:r>
              <w:rPr>
                <w:b/>
                <w:sz w:val="20"/>
                <w:szCs w:val="20"/>
              </w:rPr>
              <w:t>Total</w:t>
            </w:r>
          </w:p>
        </w:tc>
      </w:tr>
      <w:tr w:rsidR="00C52049">
        <w:trPr>
          <w:cantSplit/>
        </w:trPr>
        <w:tc>
          <w:tcPr>
            <w:tcW w:w="13176" w:type="dxa"/>
            <w:gridSpan w:val="11"/>
          </w:tcPr>
          <w:p w:rsidR="00C52049" w:rsidRDefault="00697FA4">
            <w:pPr>
              <w:keepNext/>
              <w:widowControl w:val="0"/>
              <w:spacing w:after="0" w:line="240" w:lineRule="auto"/>
            </w:pPr>
            <w:r>
              <w:t>NUMBER OF HOUSEHOLDS</w:t>
            </w:r>
          </w:p>
        </w:tc>
      </w:tr>
      <w:tr w:rsidR="00213463">
        <w:trPr>
          <w:cantSplit/>
        </w:trPr>
        <w:tc>
          <w:tcPr>
            <w:tcW w:w="0" w:type="auto"/>
          </w:tcPr>
          <w:p w:rsidR="00C52049" w:rsidRDefault="00697FA4">
            <w:pPr>
              <w:spacing w:beforeAutospacing="1" w:afterAutospacing="1"/>
            </w:pPr>
            <w:r>
              <w:rPr>
                <w:color w:val="000000"/>
              </w:rPr>
              <w:t>Having 1 or more of four housing problems</w:t>
            </w:r>
          </w:p>
        </w:tc>
        <w:tc>
          <w:tcPr>
            <w:tcW w:w="0" w:type="auto"/>
            <w:vAlign w:val="bottom"/>
          </w:tcPr>
          <w:p w:rsidR="00C52049" w:rsidRPr="00E8386A" w:rsidRDefault="00213463">
            <w:pPr>
              <w:spacing w:beforeAutospacing="1" w:afterAutospacing="1"/>
              <w:jc w:val="right"/>
            </w:pPr>
            <w:r w:rsidRPr="00E8386A">
              <w:t>4,160</w:t>
            </w:r>
          </w:p>
        </w:tc>
        <w:tc>
          <w:tcPr>
            <w:tcW w:w="0" w:type="auto"/>
            <w:vAlign w:val="bottom"/>
          </w:tcPr>
          <w:p w:rsidR="00C52049" w:rsidRPr="00E8386A" w:rsidRDefault="00213463">
            <w:pPr>
              <w:spacing w:beforeAutospacing="1" w:afterAutospacing="1"/>
              <w:jc w:val="right"/>
            </w:pPr>
            <w:r w:rsidRPr="00E8386A">
              <w:t>2,370</w:t>
            </w:r>
          </w:p>
        </w:tc>
        <w:tc>
          <w:tcPr>
            <w:tcW w:w="0" w:type="auto"/>
            <w:vAlign w:val="bottom"/>
          </w:tcPr>
          <w:p w:rsidR="00C52049" w:rsidRPr="00E8386A" w:rsidRDefault="00213463">
            <w:pPr>
              <w:spacing w:beforeAutospacing="1" w:afterAutospacing="1"/>
              <w:jc w:val="right"/>
            </w:pPr>
            <w:r w:rsidRPr="00E8386A">
              <w:t>1,460</w:t>
            </w:r>
          </w:p>
        </w:tc>
        <w:tc>
          <w:tcPr>
            <w:tcW w:w="0" w:type="auto"/>
            <w:vAlign w:val="bottom"/>
          </w:tcPr>
          <w:p w:rsidR="00C52049" w:rsidRPr="00E8386A" w:rsidRDefault="00213463">
            <w:pPr>
              <w:spacing w:beforeAutospacing="1" w:afterAutospacing="1"/>
              <w:jc w:val="right"/>
            </w:pPr>
            <w:r w:rsidRPr="00E8386A">
              <w:t>465</w:t>
            </w:r>
          </w:p>
        </w:tc>
        <w:tc>
          <w:tcPr>
            <w:tcW w:w="0" w:type="auto"/>
            <w:vAlign w:val="bottom"/>
          </w:tcPr>
          <w:p w:rsidR="00C52049" w:rsidRPr="00E8386A" w:rsidRDefault="00213463">
            <w:pPr>
              <w:spacing w:beforeAutospacing="1" w:afterAutospacing="1"/>
              <w:jc w:val="right"/>
            </w:pPr>
            <w:r w:rsidRPr="00E8386A">
              <w:t>8,455</w:t>
            </w:r>
          </w:p>
        </w:tc>
        <w:tc>
          <w:tcPr>
            <w:tcW w:w="0" w:type="auto"/>
            <w:vAlign w:val="bottom"/>
          </w:tcPr>
          <w:p w:rsidR="00C52049" w:rsidRPr="00E8386A" w:rsidRDefault="00213463">
            <w:pPr>
              <w:spacing w:beforeAutospacing="1" w:afterAutospacing="1"/>
              <w:jc w:val="right"/>
            </w:pPr>
            <w:r w:rsidRPr="00E8386A">
              <w:t>4,450</w:t>
            </w:r>
          </w:p>
        </w:tc>
        <w:tc>
          <w:tcPr>
            <w:tcW w:w="0" w:type="auto"/>
            <w:vAlign w:val="bottom"/>
          </w:tcPr>
          <w:p w:rsidR="00C52049" w:rsidRPr="00E8386A" w:rsidRDefault="00213463">
            <w:pPr>
              <w:spacing w:beforeAutospacing="1" w:afterAutospacing="1"/>
              <w:jc w:val="right"/>
            </w:pPr>
            <w:r w:rsidRPr="00E8386A">
              <w:t>3,890</w:t>
            </w:r>
          </w:p>
        </w:tc>
        <w:tc>
          <w:tcPr>
            <w:tcW w:w="0" w:type="auto"/>
            <w:vAlign w:val="bottom"/>
          </w:tcPr>
          <w:p w:rsidR="00C52049" w:rsidRPr="00E8386A" w:rsidRDefault="00213463">
            <w:pPr>
              <w:spacing w:beforeAutospacing="1" w:afterAutospacing="1"/>
              <w:jc w:val="right"/>
            </w:pPr>
            <w:r w:rsidRPr="00E8386A">
              <w:t>4,105</w:t>
            </w:r>
          </w:p>
        </w:tc>
        <w:tc>
          <w:tcPr>
            <w:tcW w:w="0" w:type="auto"/>
            <w:vAlign w:val="bottom"/>
          </w:tcPr>
          <w:p w:rsidR="00C52049" w:rsidRPr="00E8386A" w:rsidRDefault="00213463">
            <w:pPr>
              <w:spacing w:beforeAutospacing="1" w:afterAutospacing="1"/>
              <w:jc w:val="right"/>
            </w:pPr>
            <w:r w:rsidRPr="00E8386A">
              <w:t>1,900</w:t>
            </w:r>
          </w:p>
        </w:tc>
        <w:tc>
          <w:tcPr>
            <w:tcW w:w="0" w:type="auto"/>
            <w:vAlign w:val="bottom"/>
          </w:tcPr>
          <w:p w:rsidR="00C52049" w:rsidRPr="00E8386A" w:rsidRDefault="00213463">
            <w:pPr>
              <w:spacing w:beforeAutospacing="1" w:afterAutospacing="1"/>
              <w:jc w:val="right"/>
            </w:pPr>
            <w:r w:rsidRPr="00E8386A">
              <w:t>14,345</w:t>
            </w:r>
          </w:p>
        </w:tc>
      </w:tr>
      <w:tr w:rsidR="00213463">
        <w:trPr>
          <w:cantSplit/>
        </w:trPr>
        <w:tc>
          <w:tcPr>
            <w:tcW w:w="0" w:type="auto"/>
          </w:tcPr>
          <w:p w:rsidR="00C52049" w:rsidRDefault="00697FA4">
            <w:pPr>
              <w:spacing w:beforeAutospacing="1" w:afterAutospacing="1"/>
            </w:pPr>
            <w:r>
              <w:rPr>
                <w:color w:val="000000"/>
              </w:rPr>
              <w:t>Having none of four housing problems</w:t>
            </w:r>
          </w:p>
        </w:tc>
        <w:tc>
          <w:tcPr>
            <w:tcW w:w="0" w:type="auto"/>
            <w:vAlign w:val="bottom"/>
          </w:tcPr>
          <w:p w:rsidR="00C52049" w:rsidRPr="00E8386A" w:rsidRDefault="00213463">
            <w:pPr>
              <w:spacing w:beforeAutospacing="1" w:afterAutospacing="1"/>
              <w:jc w:val="right"/>
            </w:pPr>
            <w:r w:rsidRPr="00E8386A">
              <w:t>840</w:t>
            </w:r>
          </w:p>
        </w:tc>
        <w:tc>
          <w:tcPr>
            <w:tcW w:w="0" w:type="auto"/>
            <w:vAlign w:val="bottom"/>
          </w:tcPr>
          <w:p w:rsidR="00C52049" w:rsidRPr="00E8386A" w:rsidRDefault="00213463">
            <w:pPr>
              <w:spacing w:beforeAutospacing="1" w:afterAutospacing="1"/>
              <w:jc w:val="right"/>
            </w:pPr>
            <w:r w:rsidRPr="00E8386A">
              <w:t>2,655</w:t>
            </w:r>
          </w:p>
        </w:tc>
        <w:tc>
          <w:tcPr>
            <w:tcW w:w="0" w:type="auto"/>
            <w:vAlign w:val="bottom"/>
          </w:tcPr>
          <w:p w:rsidR="00C52049" w:rsidRPr="00E8386A" w:rsidRDefault="00213463">
            <w:pPr>
              <w:spacing w:beforeAutospacing="1" w:afterAutospacing="1"/>
              <w:jc w:val="right"/>
            </w:pPr>
            <w:r w:rsidRPr="00E8386A">
              <w:t>5,535</w:t>
            </w:r>
          </w:p>
        </w:tc>
        <w:tc>
          <w:tcPr>
            <w:tcW w:w="0" w:type="auto"/>
            <w:vAlign w:val="bottom"/>
          </w:tcPr>
          <w:p w:rsidR="00C52049" w:rsidRPr="00E8386A" w:rsidRDefault="00213463">
            <w:pPr>
              <w:spacing w:beforeAutospacing="1" w:afterAutospacing="1"/>
              <w:jc w:val="right"/>
            </w:pPr>
            <w:r w:rsidRPr="00E8386A">
              <w:t>2,915</w:t>
            </w:r>
          </w:p>
        </w:tc>
        <w:tc>
          <w:tcPr>
            <w:tcW w:w="0" w:type="auto"/>
            <w:vAlign w:val="bottom"/>
          </w:tcPr>
          <w:p w:rsidR="00C52049" w:rsidRPr="00E8386A" w:rsidRDefault="00213463">
            <w:pPr>
              <w:spacing w:beforeAutospacing="1" w:afterAutospacing="1"/>
              <w:jc w:val="right"/>
            </w:pPr>
            <w:r w:rsidRPr="00E8386A">
              <w:t>11,945</w:t>
            </w:r>
          </w:p>
        </w:tc>
        <w:tc>
          <w:tcPr>
            <w:tcW w:w="0" w:type="auto"/>
            <w:vAlign w:val="bottom"/>
          </w:tcPr>
          <w:p w:rsidR="00C52049" w:rsidRPr="00E8386A" w:rsidRDefault="00213463">
            <w:pPr>
              <w:spacing w:beforeAutospacing="1" w:afterAutospacing="1"/>
              <w:jc w:val="right"/>
            </w:pPr>
            <w:r w:rsidRPr="00E8386A">
              <w:t>965</w:t>
            </w:r>
          </w:p>
        </w:tc>
        <w:tc>
          <w:tcPr>
            <w:tcW w:w="0" w:type="auto"/>
            <w:vAlign w:val="bottom"/>
          </w:tcPr>
          <w:p w:rsidR="00C52049" w:rsidRPr="00E8386A" w:rsidRDefault="00213463">
            <w:pPr>
              <w:spacing w:beforeAutospacing="1" w:afterAutospacing="1"/>
              <w:jc w:val="right"/>
            </w:pPr>
            <w:r w:rsidRPr="00E8386A">
              <w:t>3,870</w:t>
            </w:r>
          </w:p>
        </w:tc>
        <w:tc>
          <w:tcPr>
            <w:tcW w:w="0" w:type="auto"/>
            <w:vAlign w:val="bottom"/>
          </w:tcPr>
          <w:p w:rsidR="00C52049" w:rsidRPr="00E8386A" w:rsidRDefault="00213463">
            <w:pPr>
              <w:spacing w:beforeAutospacing="1" w:afterAutospacing="1"/>
              <w:jc w:val="right"/>
            </w:pPr>
            <w:r w:rsidRPr="00E8386A">
              <w:t>9,125</w:t>
            </w:r>
          </w:p>
        </w:tc>
        <w:tc>
          <w:tcPr>
            <w:tcW w:w="0" w:type="auto"/>
            <w:vAlign w:val="bottom"/>
          </w:tcPr>
          <w:p w:rsidR="00C52049" w:rsidRPr="00E8386A" w:rsidRDefault="00213463">
            <w:pPr>
              <w:spacing w:beforeAutospacing="1" w:afterAutospacing="1"/>
              <w:jc w:val="right"/>
            </w:pPr>
            <w:r w:rsidRPr="00E8386A">
              <w:t>6,840</w:t>
            </w:r>
          </w:p>
        </w:tc>
        <w:tc>
          <w:tcPr>
            <w:tcW w:w="0" w:type="auto"/>
            <w:vAlign w:val="bottom"/>
          </w:tcPr>
          <w:p w:rsidR="00C52049" w:rsidRPr="00E8386A" w:rsidRDefault="00213463">
            <w:pPr>
              <w:spacing w:beforeAutospacing="1" w:afterAutospacing="1"/>
              <w:jc w:val="right"/>
            </w:pPr>
            <w:r w:rsidRPr="00E8386A">
              <w:t>20,800</w:t>
            </w:r>
          </w:p>
        </w:tc>
      </w:tr>
      <w:tr w:rsidR="00213463">
        <w:trPr>
          <w:cantSplit/>
        </w:trPr>
        <w:tc>
          <w:tcPr>
            <w:tcW w:w="0" w:type="auto"/>
          </w:tcPr>
          <w:p w:rsidR="00C52049" w:rsidRDefault="00697FA4">
            <w:pPr>
              <w:spacing w:beforeAutospacing="1" w:afterAutospacing="1"/>
            </w:pPr>
            <w:r>
              <w:rPr>
                <w:color w:val="000000"/>
              </w:rPr>
              <w:t>Household has negative income, but none of the other housing problems</w:t>
            </w:r>
          </w:p>
        </w:tc>
        <w:tc>
          <w:tcPr>
            <w:tcW w:w="0" w:type="auto"/>
            <w:vAlign w:val="bottom"/>
          </w:tcPr>
          <w:p w:rsidR="00C52049" w:rsidRPr="00E8386A" w:rsidRDefault="00213463">
            <w:pPr>
              <w:spacing w:beforeAutospacing="1" w:afterAutospacing="1"/>
              <w:jc w:val="right"/>
            </w:pPr>
            <w:r w:rsidRPr="00E8386A">
              <w:t>620</w:t>
            </w:r>
          </w:p>
        </w:tc>
        <w:tc>
          <w:tcPr>
            <w:tcW w:w="0" w:type="auto"/>
            <w:vAlign w:val="bottom"/>
          </w:tcPr>
          <w:p w:rsidR="00C52049" w:rsidRPr="00E8386A" w:rsidRDefault="00213463">
            <w:pPr>
              <w:spacing w:beforeAutospacing="1" w:afterAutospacing="1"/>
              <w:jc w:val="right"/>
            </w:pPr>
            <w:r w:rsidRPr="00E8386A">
              <w:t>0</w:t>
            </w:r>
          </w:p>
        </w:tc>
        <w:tc>
          <w:tcPr>
            <w:tcW w:w="0" w:type="auto"/>
            <w:vAlign w:val="bottom"/>
          </w:tcPr>
          <w:p w:rsidR="00C52049" w:rsidRPr="00E8386A" w:rsidRDefault="00213463">
            <w:pPr>
              <w:spacing w:beforeAutospacing="1" w:afterAutospacing="1"/>
              <w:jc w:val="right"/>
            </w:pPr>
            <w:r w:rsidRPr="00E8386A">
              <w:t>0</w:t>
            </w:r>
          </w:p>
        </w:tc>
        <w:tc>
          <w:tcPr>
            <w:tcW w:w="0" w:type="auto"/>
            <w:vAlign w:val="bottom"/>
          </w:tcPr>
          <w:p w:rsidR="00C52049" w:rsidRPr="00E8386A" w:rsidRDefault="00213463">
            <w:pPr>
              <w:spacing w:beforeAutospacing="1" w:afterAutospacing="1"/>
              <w:jc w:val="right"/>
            </w:pPr>
            <w:r w:rsidRPr="00E8386A">
              <w:t>0</w:t>
            </w:r>
          </w:p>
        </w:tc>
        <w:tc>
          <w:tcPr>
            <w:tcW w:w="0" w:type="auto"/>
            <w:vAlign w:val="bottom"/>
          </w:tcPr>
          <w:p w:rsidR="00C52049" w:rsidRPr="00E8386A" w:rsidRDefault="00213463">
            <w:pPr>
              <w:spacing w:beforeAutospacing="1" w:afterAutospacing="1"/>
              <w:jc w:val="right"/>
            </w:pPr>
            <w:r w:rsidRPr="00E8386A">
              <w:t>620</w:t>
            </w:r>
          </w:p>
        </w:tc>
        <w:tc>
          <w:tcPr>
            <w:tcW w:w="0" w:type="auto"/>
            <w:vAlign w:val="bottom"/>
          </w:tcPr>
          <w:p w:rsidR="00C52049" w:rsidRPr="00E8386A" w:rsidRDefault="00213463">
            <w:pPr>
              <w:spacing w:beforeAutospacing="1" w:afterAutospacing="1"/>
              <w:jc w:val="right"/>
            </w:pPr>
            <w:r w:rsidRPr="00E8386A">
              <w:t>970</w:t>
            </w:r>
          </w:p>
        </w:tc>
        <w:tc>
          <w:tcPr>
            <w:tcW w:w="0" w:type="auto"/>
            <w:vAlign w:val="bottom"/>
          </w:tcPr>
          <w:p w:rsidR="00C52049" w:rsidRPr="00E8386A" w:rsidRDefault="00213463">
            <w:pPr>
              <w:spacing w:beforeAutospacing="1" w:afterAutospacing="1"/>
              <w:jc w:val="right"/>
            </w:pPr>
            <w:r w:rsidRPr="00E8386A">
              <w:t>0</w:t>
            </w:r>
          </w:p>
        </w:tc>
        <w:tc>
          <w:tcPr>
            <w:tcW w:w="0" w:type="auto"/>
            <w:vAlign w:val="bottom"/>
          </w:tcPr>
          <w:p w:rsidR="00C52049" w:rsidRPr="00E8386A" w:rsidRDefault="00213463">
            <w:pPr>
              <w:spacing w:beforeAutospacing="1" w:afterAutospacing="1"/>
              <w:jc w:val="right"/>
            </w:pPr>
            <w:r w:rsidRPr="00E8386A">
              <w:t>0</w:t>
            </w:r>
          </w:p>
        </w:tc>
        <w:tc>
          <w:tcPr>
            <w:tcW w:w="0" w:type="auto"/>
            <w:vAlign w:val="bottom"/>
          </w:tcPr>
          <w:p w:rsidR="00C52049" w:rsidRPr="00E8386A" w:rsidRDefault="00213463">
            <w:pPr>
              <w:spacing w:beforeAutospacing="1" w:afterAutospacing="1"/>
              <w:jc w:val="right"/>
            </w:pPr>
            <w:r w:rsidRPr="00E8386A">
              <w:t>0</w:t>
            </w:r>
          </w:p>
        </w:tc>
        <w:tc>
          <w:tcPr>
            <w:tcW w:w="0" w:type="auto"/>
            <w:vAlign w:val="bottom"/>
          </w:tcPr>
          <w:p w:rsidR="00C52049" w:rsidRPr="00E8386A" w:rsidRDefault="00213463">
            <w:pPr>
              <w:spacing w:beforeAutospacing="1" w:afterAutospacing="1"/>
              <w:jc w:val="right"/>
            </w:pPr>
            <w:r w:rsidRPr="00E8386A">
              <w:t>970</w:t>
            </w:r>
          </w:p>
        </w:tc>
      </w:tr>
    </w:tbl>
    <w:p w:rsidR="00C52049" w:rsidRDefault="00697FA4">
      <w:pPr>
        <w:pStyle w:val="Caption"/>
        <w:jc w:val="center"/>
        <w:rPr>
          <w:rFonts w:asciiTheme="minorHAnsi" w:hAnsiTheme="minorHAnsi"/>
        </w:rPr>
      </w:pPr>
      <w:bookmarkStart w:id="121" w:name="_Toc307833510"/>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8</w:t>
      </w:r>
      <w:r w:rsidR="0081140E">
        <w:rPr>
          <w:rFonts w:asciiTheme="minorHAnsi" w:hAnsiTheme="minorHAnsi"/>
        </w:rPr>
        <w:fldChar w:fldCharType="end"/>
      </w:r>
      <w:r>
        <w:rPr>
          <w:rFonts w:asciiTheme="minorHAnsi" w:hAnsiTheme="minorHAnsi"/>
        </w:rPr>
        <w:t xml:space="preserve"> – Housing Problems 2</w:t>
      </w:r>
      <w:bookmarkEnd w:id="121"/>
    </w:p>
    <w:tbl>
      <w:tblPr>
        <w:tblW w:w="5000" w:type="pct"/>
        <w:tblInd w:w="115" w:type="dxa"/>
        <w:tblCellMar>
          <w:left w:w="115" w:type="dxa"/>
          <w:right w:w="115" w:type="dxa"/>
        </w:tblCellMar>
        <w:tblLook w:val="01E0"/>
      </w:tblPr>
      <w:tblGrid>
        <w:gridCol w:w="973"/>
        <w:gridCol w:w="8617"/>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12110" w:type="dxa"/>
          </w:tcPr>
          <w:p w:rsidR="00C52049" w:rsidRDefault="00697FA4">
            <w:pPr>
              <w:spacing w:beforeAutospacing="1" w:afterAutospacing="1"/>
              <w:rPr>
                <w:sz w:val="16"/>
                <w:szCs w:val="16"/>
              </w:rPr>
            </w:pPr>
            <w:r>
              <w:rPr>
                <w:sz w:val="16"/>
                <w:szCs w:val="16"/>
              </w:rPr>
              <w:t>2008-2012 CHAS</w:t>
            </w:r>
            <w:r w:rsidR="00213463">
              <w:rPr>
                <w:sz w:val="16"/>
                <w:szCs w:val="16"/>
              </w:rPr>
              <w:t xml:space="preserve"> Table 2</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rPr>
          <w:rFonts w:cs="Arial"/>
          <w:sz w:val="16"/>
          <w:szCs w:val="16"/>
        </w:rPr>
      </w:pPr>
    </w:p>
    <w:p w:rsidR="00C52049" w:rsidRDefault="00697FA4">
      <w:pPr>
        <w:keepNext/>
        <w:widowControl w:val="0"/>
        <w:rPr>
          <w:sz w:val="24"/>
          <w:szCs w:val="24"/>
        </w:rPr>
      </w:pPr>
      <w:r>
        <w:rPr>
          <w:sz w:val="24"/>
          <w:szCs w:val="24"/>
        </w:rPr>
        <w:t xml:space="preserve">3. </w:t>
      </w:r>
      <w:r>
        <w:rPr>
          <w:bCs/>
          <w:sz w:val="24"/>
          <w:szCs w:val="24"/>
        </w:rPr>
        <w:t>Cost Burden &gt; 30%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60"/>
        <w:gridCol w:w="947"/>
        <w:gridCol w:w="948"/>
        <w:gridCol w:w="948"/>
        <w:gridCol w:w="1165"/>
        <w:gridCol w:w="947"/>
        <w:gridCol w:w="948"/>
        <w:gridCol w:w="948"/>
        <w:gridCol w:w="1165"/>
      </w:tblGrid>
      <w:tr w:rsidR="00C52049">
        <w:trPr>
          <w:cantSplit/>
          <w:tblHeader/>
        </w:trPr>
        <w:tc>
          <w:tcPr>
            <w:tcW w:w="2432" w:type="dxa"/>
            <w:vMerge w:val="restart"/>
          </w:tcPr>
          <w:p w:rsidR="00C52049" w:rsidRDefault="00C52049">
            <w:pPr>
              <w:keepNext/>
              <w:widowControl w:val="0"/>
              <w:spacing w:after="0" w:line="240" w:lineRule="auto"/>
              <w:jc w:val="center"/>
              <w:rPr>
                <w:sz w:val="20"/>
                <w:szCs w:val="20"/>
              </w:rPr>
            </w:pPr>
          </w:p>
        </w:tc>
        <w:tc>
          <w:tcPr>
            <w:tcW w:w="5372" w:type="dxa"/>
            <w:gridSpan w:val="4"/>
          </w:tcPr>
          <w:p w:rsidR="00C52049" w:rsidRDefault="00697FA4">
            <w:pPr>
              <w:keepNext/>
              <w:widowControl w:val="0"/>
              <w:spacing w:after="0" w:line="240" w:lineRule="auto"/>
              <w:jc w:val="center"/>
              <w:rPr>
                <w:sz w:val="20"/>
                <w:szCs w:val="20"/>
              </w:rPr>
            </w:pPr>
            <w:r>
              <w:rPr>
                <w:b/>
                <w:bCs/>
                <w:sz w:val="20"/>
                <w:szCs w:val="20"/>
              </w:rPr>
              <w:t>Renter</w:t>
            </w:r>
          </w:p>
        </w:tc>
        <w:tc>
          <w:tcPr>
            <w:tcW w:w="5372" w:type="dxa"/>
            <w:gridSpan w:val="4"/>
          </w:tcPr>
          <w:p w:rsidR="00C52049" w:rsidRDefault="00697FA4">
            <w:pPr>
              <w:keepNext/>
              <w:widowControl w:val="0"/>
              <w:spacing w:after="0" w:line="240" w:lineRule="auto"/>
              <w:jc w:val="center"/>
              <w:rPr>
                <w:sz w:val="20"/>
                <w:szCs w:val="20"/>
              </w:rPr>
            </w:pPr>
            <w:r>
              <w:rPr>
                <w:b/>
                <w:bCs/>
                <w:sz w:val="20"/>
                <w:szCs w:val="20"/>
              </w:rPr>
              <w:t>Owner</w:t>
            </w:r>
          </w:p>
        </w:tc>
      </w:tr>
      <w:tr w:rsidR="009E25DB">
        <w:trPr>
          <w:cantSplit/>
          <w:tblHeader/>
        </w:trPr>
        <w:tc>
          <w:tcPr>
            <w:tcW w:w="2432" w:type="dxa"/>
            <w:vMerge/>
          </w:tcPr>
          <w:p w:rsidR="00C52049" w:rsidRDefault="00C52049">
            <w:pPr>
              <w:keepNext/>
              <w:widowControl w:val="0"/>
              <w:spacing w:after="0" w:line="240" w:lineRule="auto"/>
              <w:rPr>
                <w:sz w:val="20"/>
                <w:szCs w:val="20"/>
              </w:rPr>
            </w:pPr>
          </w:p>
        </w:tc>
        <w:tc>
          <w:tcPr>
            <w:tcW w:w="1253" w:type="dxa"/>
          </w:tcPr>
          <w:p w:rsidR="00C52049" w:rsidRDefault="00697FA4">
            <w:pPr>
              <w:keepNext/>
              <w:widowControl w:val="0"/>
              <w:spacing w:after="0" w:line="240" w:lineRule="auto"/>
              <w:jc w:val="center"/>
              <w:rPr>
                <w:sz w:val="20"/>
                <w:szCs w:val="20"/>
              </w:rPr>
            </w:pPr>
            <w:r>
              <w:rPr>
                <w:b/>
                <w:sz w:val="20"/>
                <w:szCs w:val="20"/>
              </w:rPr>
              <w:t>0-30% AMI</w:t>
            </w:r>
          </w:p>
        </w:tc>
        <w:tc>
          <w:tcPr>
            <w:tcW w:w="1254" w:type="dxa"/>
          </w:tcPr>
          <w:p w:rsidR="00C52049" w:rsidRDefault="00697FA4">
            <w:pPr>
              <w:keepNext/>
              <w:widowControl w:val="0"/>
              <w:spacing w:after="0" w:line="240" w:lineRule="auto"/>
              <w:jc w:val="center"/>
              <w:rPr>
                <w:sz w:val="20"/>
                <w:szCs w:val="20"/>
              </w:rPr>
            </w:pPr>
            <w:r>
              <w:rPr>
                <w:b/>
                <w:sz w:val="20"/>
                <w:szCs w:val="20"/>
              </w:rPr>
              <w:t>&gt;30-50% AMI</w:t>
            </w:r>
          </w:p>
        </w:tc>
        <w:tc>
          <w:tcPr>
            <w:tcW w:w="1254" w:type="dxa"/>
          </w:tcPr>
          <w:p w:rsidR="00C52049" w:rsidRDefault="00697FA4">
            <w:pPr>
              <w:keepNext/>
              <w:widowControl w:val="0"/>
              <w:spacing w:after="0" w:line="240" w:lineRule="auto"/>
              <w:jc w:val="center"/>
              <w:rPr>
                <w:sz w:val="20"/>
                <w:szCs w:val="20"/>
              </w:rPr>
            </w:pPr>
            <w:r>
              <w:rPr>
                <w:b/>
                <w:sz w:val="20"/>
                <w:szCs w:val="20"/>
              </w:rPr>
              <w:t>&gt;50-80% AMI</w:t>
            </w:r>
          </w:p>
        </w:tc>
        <w:tc>
          <w:tcPr>
            <w:tcW w:w="1611" w:type="dxa"/>
          </w:tcPr>
          <w:p w:rsidR="00C52049" w:rsidRDefault="00697FA4">
            <w:pPr>
              <w:keepNext/>
              <w:widowControl w:val="0"/>
              <w:spacing w:after="0" w:line="240" w:lineRule="auto"/>
              <w:jc w:val="center"/>
              <w:rPr>
                <w:sz w:val="20"/>
                <w:szCs w:val="20"/>
              </w:rPr>
            </w:pPr>
            <w:r>
              <w:rPr>
                <w:b/>
                <w:sz w:val="20"/>
                <w:szCs w:val="20"/>
              </w:rPr>
              <w:t>Total</w:t>
            </w:r>
          </w:p>
        </w:tc>
        <w:tc>
          <w:tcPr>
            <w:tcW w:w="1253" w:type="dxa"/>
          </w:tcPr>
          <w:p w:rsidR="00C52049" w:rsidRDefault="00697FA4">
            <w:pPr>
              <w:keepNext/>
              <w:widowControl w:val="0"/>
              <w:spacing w:after="0" w:line="240" w:lineRule="auto"/>
              <w:jc w:val="center"/>
              <w:rPr>
                <w:sz w:val="20"/>
                <w:szCs w:val="20"/>
              </w:rPr>
            </w:pPr>
            <w:r>
              <w:rPr>
                <w:b/>
                <w:sz w:val="20"/>
                <w:szCs w:val="20"/>
              </w:rPr>
              <w:t>0-30% AMI</w:t>
            </w:r>
          </w:p>
        </w:tc>
        <w:tc>
          <w:tcPr>
            <w:tcW w:w="1254" w:type="dxa"/>
          </w:tcPr>
          <w:p w:rsidR="00C52049" w:rsidRDefault="00697FA4">
            <w:pPr>
              <w:keepNext/>
              <w:widowControl w:val="0"/>
              <w:spacing w:after="0" w:line="240" w:lineRule="auto"/>
              <w:jc w:val="center"/>
              <w:rPr>
                <w:sz w:val="20"/>
                <w:szCs w:val="20"/>
              </w:rPr>
            </w:pPr>
            <w:r>
              <w:rPr>
                <w:b/>
                <w:sz w:val="20"/>
                <w:szCs w:val="20"/>
              </w:rPr>
              <w:t>&gt;30-50% AMI</w:t>
            </w:r>
          </w:p>
        </w:tc>
        <w:tc>
          <w:tcPr>
            <w:tcW w:w="1254" w:type="dxa"/>
          </w:tcPr>
          <w:p w:rsidR="00C52049" w:rsidRDefault="00697FA4">
            <w:pPr>
              <w:keepNext/>
              <w:widowControl w:val="0"/>
              <w:spacing w:after="0" w:line="240" w:lineRule="auto"/>
              <w:jc w:val="center"/>
              <w:rPr>
                <w:sz w:val="20"/>
                <w:szCs w:val="20"/>
              </w:rPr>
            </w:pPr>
            <w:r>
              <w:rPr>
                <w:b/>
                <w:sz w:val="20"/>
                <w:szCs w:val="20"/>
              </w:rPr>
              <w:t>&gt;50-80% AMI</w:t>
            </w:r>
          </w:p>
        </w:tc>
        <w:tc>
          <w:tcPr>
            <w:tcW w:w="1611" w:type="dxa"/>
          </w:tcPr>
          <w:p w:rsidR="00C52049" w:rsidRDefault="00697FA4">
            <w:pPr>
              <w:keepNext/>
              <w:widowControl w:val="0"/>
              <w:spacing w:after="0" w:line="240" w:lineRule="auto"/>
              <w:jc w:val="center"/>
              <w:rPr>
                <w:sz w:val="20"/>
                <w:szCs w:val="20"/>
              </w:rPr>
            </w:pPr>
            <w:r>
              <w:rPr>
                <w:b/>
                <w:sz w:val="20"/>
                <w:szCs w:val="20"/>
              </w:rPr>
              <w:t>Total</w:t>
            </w:r>
          </w:p>
        </w:tc>
      </w:tr>
      <w:tr w:rsidR="00C52049">
        <w:trPr>
          <w:cantSplit/>
        </w:trPr>
        <w:tc>
          <w:tcPr>
            <w:tcW w:w="13176" w:type="dxa"/>
            <w:gridSpan w:val="9"/>
          </w:tcPr>
          <w:p w:rsidR="00C52049" w:rsidRDefault="00697FA4">
            <w:pPr>
              <w:keepNext/>
              <w:widowControl w:val="0"/>
              <w:spacing w:after="0" w:line="240" w:lineRule="auto"/>
            </w:pPr>
            <w:r>
              <w:t>NUMBER OF HOUSEHOLDS</w:t>
            </w:r>
          </w:p>
        </w:tc>
      </w:tr>
      <w:tr w:rsidR="009E25DB">
        <w:trPr>
          <w:cantSplit/>
        </w:trPr>
        <w:tc>
          <w:tcPr>
            <w:tcW w:w="0" w:type="auto"/>
          </w:tcPr>
          <w:p w:rsidR="00C52049" w:rsidRDefault="00697FA4">
            <w:pPr>
              <w:spacing w:beforeAutospacing="1" w:afterAutospacing="1"/>
            </w:pPr>
            <w:r>
              <w:rPr>
                <w:color w:val="000000"/>
              </w:rPr>
              <w:t>Small Related</w:t>
            </w:r>
          </w:p>
        </w:tc>
        <w:tc>
          <w:tcPr>
            <w:tcW w:w="0" w:type="auto"/>
            <w:vAlign w:val="bottom"/>
          </w:tcPr>
          <w:p w:rsidR="00C52049" w:rsidRPr="00E8386A" w:rsidRDefault="00AD13B3">
            <w:pPr>
              <w:spacing w:beforeAutospacing="1" w:afterAutospacing="1"/>
              <w:jc w:val="right"/>
            </w:pPr>
            <w:r w:rsidRPr="00E8386A">
              <w:t>1,770</w:t>
            </w:r>
          </w:p>
        </w:tc>
        <w:tc>
          <w:tcPr>
            <w:tcW w:w="0" w:type="auto"/>
            <w:vAlign w:val="bottom"/>
          </w:tcPr>
          <w:p w:rsidR="00C52049" w:rsidRPr="00E8386A" w:rsidRDefault="00AD13B3">
            <w:pPr>
              <w:spacing w:beforeAutospacing="1" w:afterAutospacing="1"/>
              <w:jc w:val="right"/>
            </w:pPr>
            <w:r w:rsidRPr="00E8386A">
              <w:t>1,870</w:t>
            </w:r>
          </w:p>
        </w:tc>
        <w:tc>
          <w:tcPr>
            <w:tcW w:w="0" w:type="auto"/>
            <w:vAlign w:val="bottom"/>
          </w:tcPr>
          <w:p w:rsidR="00C52049" w:rsidRPr="00E8386A" w:rsidRDefault="00AD13B3">
            <w:pPr>
              <w:spacing w:beforeAutospacing="1" w:afterAutospacing="1"/>
              <w:jc w:val="right"/>
            </w:pPr>
            <w:r w:rsidRPr="00E8386A">
              <w:t>1,960</w:t>
            </w:r>
          </w:p>
        </w:tc>
        <w:tc>
          <w:tcPr>
            <w:tcW w:w="0" w:type="auto"/>
            <w:vAlign w:val="bottom"/>
          </w:tcPr>
          <w:p w:rsidR="00C52049" w:rsidRPr="00E8386A" w:rsidRDefault="009E25DB">
            <w:pPr>
              <w:spacing w:beforeAutospacing="1" w:afterAutospacing="1"/>
              <w:jc w:val="right"/>
            </w:pPr>
            <w:r w:rsidRPr="00E8386A">
              <w:t>5,600</w:t>
            </w:r>
          </w:p>
        </w:tc>
        <w:tc>
          <w:tcPr>
            <w:tcW w:w="0" w:type="auto"/>
            <w:vAlign w:val="bottom"/>
          </w:tcPr>
          <w:p w:rsidR="00C52049" w:rsidRPr="00E8386A" w:rsidRDefault="00AD13B3">
            <w:pPr>
              <w:spacing w:beforeAutospacing="1" w:afterAutospacing="1"/>
              <w:jc w:val="right"/>
            </w:pPr>
            <w:r w:rsidRPr="00E8386A">
              <w:t>995</w:t>
            </w:r>
          </w:p>
        </w:tc>
        <w:tc>
          <w:tcPr>
            <w:tcW w:w="0" w:type="auto"/>
            <w:vAlign w:val="bottom"/>
          </w:tcPr>
          <w:p w:rsidR="00C52049" w:rsidRPr="00E8386A" w:rsidRDefault="00AD13B3">
            <w:pPr>
              <w:spacing w:beforeAutospacing="1" w:afterAutospacing="1"/>
              <w:jc w:val="right"/>
            </w:pPr>
            <w:r w:rsidRPr="00E8386A">
              <w:t>1,140</w:t>
            </w:r>
          </w:p>
        </w:tc>
        <w:tc>
          <w:tcPr>
            <w:tcW w:w="0" w:type="auto"/>
            <w:vAlign w:val="bottom"/>
          </w:tcPr>
          <w:p w:rsidR="00C52049" w:rsidRPr="00E8386A" w:rsidRDefault="00AD13B3">
            <w:pPr>
              <w:spacing w:beforeAutospacing="1" w:afterAutospacing="1"/>
              <w:jc w:val="right"/>
            </w:pPr>
            <w:r w:rsidRPr="00E8386A">
              <w:t>2,295</w:t>
            </w:r>
          </w:p>
        </w:tc>
        <w:tc>
          <w:tcPr>
            <w:tcW w:w="0" w:type="auto"/>
            <w:vAlign w:val="bottom"/>
          </w:tcPr>
          <w:p w:rsidR="00C52049" w:rsidRPr="00E8386A" w:rsidRDefault="009E25DB">
            <w:pPr>
              <w:spacing w:beforeAutospacing="1" w:afterAutospacing="1"/>
              <w:jc w:val="right"/>
            </w:pPr>
            <w:r w:rsidRPr="00E8386A">
              <w:t>4,430</w:t>
            </w:r>
          </w:p>
        </w:tc>
      </w:tr>
      <w:tr w:rsidR="009E25DB">
        <w:trPr>
          <w:cantSplit/>
        </w:trPr>
        <w:tc>
          <w:tcPr>
            <w:tcW w:w="0" w:type="auto"/>
          </w:tcPr>
          <w:p w:rsidR="00C52049" w:rsidRDefault="00697FA4">
            <w:pPr>
              <w:spacing w:beforeAutospacing="1" w:afterAutospacing="1"/>
            </w:pPr>
            <w:r>
              <w:rPr>
                <w:color w:val="000000"/>
              </w:rPr>
              <w:t>Large Related</w:t>
            </w:r>
          </w:p>
        </w:tc>
        <w:tc>
          <w:tcPr>
            <w:tcW w:w="0" w:type="auto"/>
            <w:vAlign w:val="bottom"/>
          </w:tcPr>
          <w:p w:rsidR="00C52049" w:rsidRPr="00E8386A" w:rsidRDefault="00AD13B3">
            <w:pPr>
              <w:spacing w:beforeAutospacing="1" w:afterAutospacing="1"/>
              <w:jc w:val="right"/>
            </w:pPr>
            <w:r w:rsidRPr="00E8386A">
              <w:t>545</w:t>
            </w:r>
          </w:p>
        </w:tc>
        <w:tc>
          <w:tcPr>
            <w:tcW w:w="0" w:type="auto"/>
            <w:vAlign w:val="bottom"/>
          </w:tcPr>
          <w:p w:rsidR="00C52049" w:rsidRPr="00E8386A" w:rsidRDefault="00AD13B3">
            <w:pPr>
              <w:spacing w:beforeAutospacing="1" w:afterAutospacing="1"/>
              <w:jc w:val="right"/>
            </w:pPr>
            <w:r w:rsidRPr="00E8386A">
              <w:t>500</w:t>
            </w:r>
          </w:p>
        </w:tc>
        <w:tc>
          <w:tcPr>
            <w:tcW w:w="0" w:type="auto"/>
            <w:vAlign w:val="bottom"/>
          </w:tcPr>
          <w:p w:rsidR="00C52049" w:rsidRPr="00E8386A" w:rsidRDefault="00AD13B3">
            <w:pPr>
              <w:spacing w:beforeAutospacing="1" w:afterAutospacing="1"/>
              <w:jc w:val="right"/>
            </w:pPr>
            <w:r w:rsidRPr="00E8386A">
              <w:t>325</w:t>
            </w:r>
          </w:p>
        </w:tc>
        <w:tc>
          <w:tcPr>
            <w:tcW w:w="0" w:type="auto"/>
            <w:vAlign w:val="bottom"/>
          </w:tcPr>
          <w:p w:rsidR="00C52049" w:rsidRPr="00E8386A" w:rsidRDefault="009E25DB">
            <w:pPr>
              <w:spacing w:beforeAutospacing="1" w:afterAutospacing="1"/>
              <w:jc w:val="right"/>
            </w:pPr>
            <w:r w:rsidRPr="00E8386A">
              <w:t>1,370</w:t>
            </w:r>
          </w:p>
        </w:tc>
        <w:tc>
          <w:tcPr>
            <w:tcW w:w="0" w:type="auto"/>
            <w:vAlign w:val="bottom"/>
          </w:tcPr>
          <w:p w:rsidR="00C52049" w:rsidRPr="00E8386A" w:rsidRDefault="00AD13B3">
            <w:pPr>
              <w:spacing w:beforeAutospacing="1" w:afterAutospacing="1"/>
              <w:jc w:val="right"/>
            </w:pPr>
            <w:r w:rsidRPr="00E8386A">
              <w:t>415</w:t>
            </w:r>
          </w:p>
        </w:tc>
        <w:tc>
          <w:tcPr>
            <w:tcW w:w="0" w:type="auto"/>
            <w:vAlign w:val="bottom"/>
          </w:tcPr>
          <w:p w:rsidR="00C52049" w:rsidRPr="00E8386A" w:rsidRDefault="00AD13B3">
            <w:pPr>
              <w:spacing w:beforeAutospacing="1" w:afterAutospacing="1"/>
              <w:jc w:val="right"/>
            </w:pPr>
            <w:r w:rsidRPr="00E8386A">
              <w:t>645</w:t>
            </w:r>
          </w:p>
        </w:tc>
        <w:tc>
          <w:tcPr>
            <w:tcW w:w="0" w:type="auto"/>
            <w:vAlign w:val="bottom"/>
          </w:tcPr>
          <w:p w:rsidR="00C52049" w:rsidRPr="00E8386A" w:rsidRDefault="00AD13B3">
            <w:pPr>
              <w:spacing w:beforeAutospacing="1" w:afterAutospacing="1"/>
              <w:jc w:val="right"/>
            </w:pPr>
            <w:r w:rsidRPr="00E8386A">
              <w:t>530</w:t>
            </w:r>
          </w:p>
        </w:tc>
        <w:tc>
          <w:tcPr>
            <w:tcW w:w="0" w:type="auto"/>
            <w:vAlign w:val="bottom"/>
          </w:tcPr>
          <w:p w:rsidR="00C52049" w:rsidRPr="00E8386A" w:rsidRDefault="009E25DB">
            <w:pPr>
              <w:spacing w:beforeAutospacing="1" w:afterAutospacing="1"/>
              <w:jc w:val="right"/>
            </w:pPr>
            <w:r w:rsidRPr="00E8386A">
              <w:t>1,590</w:t>
            </w:r>
          </w:p>
        </w:tc>
      </w:tr>
      <w:tr w:rsidR="009E25DB">
        <w:trPr>
          <w:cantSplit/>
        </w:trPr>
        <w:tc>
          <w:tcPr>
            <w:tcW w:w="0" w:type="auto"/>
          </w:tcPr>
          <w:p w:rsidR="00C52049" w:rsidRDefault="00697FA4">
            <w:pPr>
              <w:spacing w:beforeAutospacing="1" w:afterAutospacing="1"/>
            </w:pPr>
            <w:r>
              <w:rPr>
                <w:color w:val="000000"/>
              </w:rPr>
              <w:t>Elderly</w:t>
            </w:r>
          </w:p>
        </w:tc>
        <w:tc>
          <w:tcPr>
            <w:tcW w:w="0" w:type="auto"/>
            <w:vAlign w:val="bottom"/>
          </w:tcPr>
          <w:p w:rsidR="00C52049" w:rsidRPr="00E8386A" w:rsidRDefault="00AD13B3">
            <w:pPr>
              <w:spacing w:beforeAutospacing="1" w:afterAutospacing="1"/>
              <w:jc w:val="right"/>
            </w:pPr>
            <w:r w:rsidRPr="00E8386A">
              <w:t>930</w:t>
            </w:r>
          </w:p>
        </w:tc>
        <w:tc>
          <w:tcPr>
            <w:tcW w:w="0" w:type="auto"/>
            <w:vAlign w:val="bottom"/>
          </w:tcPr>
          <w:p w:rsidR="00C52049" w:rsidRPr="00E8386A" w:rsidRDefault="00AD13B3">
            <w:pPr>
              <w:spacing w:beforeAutospacing="1" w:afterAutospacing="1"/>
              <w:jc w:val="right"/>
            </w:pPr>
            <w:r w:rsidRPr="00E8386A">
              <w:t>550</w:t>
            </w:r>
          </w:p>
        </w:tc>
        <w:tc>
          <w:tcPr>
            <w:tcW w:w="0" w:type="auto"/>
            <w:vAlign w:val="bottom"/>
          </w:tcPr>
          <w:p w:rsidR="00C52049" w:rsidRPr="00E8386A" w:rsidRDefault="00AD13B3">
            <w:pPr>
              <w:spacing w:beforeAutospacing="1" w:afterAutospacing="1"/>
              <w:jc w:val="right"/>
            </w:pPr>
            <w:r w:rsidRPr="00E8386A">
              <w:t>885</w:t>
            </w:r>
          </w:p>
        </w:tc>
        <w:tc>
          <w:tcPr>
            <w:tcW w:w="0" w:type="auto"/>
            <w:vAlign w:val="bottom"/>
          </w:tcPr>
          <w:p w:rsidR="00C52049" w:rsidRPr="00E8386A" w:rsidRDefault="009E25DB">
            <w:pPr>
              <w:spacing w:beforeAutospacing="1" w:afterAutospacing="1"/>
              <w:jc w:val="right"/>
            </w:pPr>
            <w:r w:rsidRPr="00E8386A">
              <w:t>2,365</w:t>
            </w:r>
          </w:p>
        </w:tc>
        <w:tc>
          <w:tcPr>
            <w:tcW w:w="0" w:type="auto"/>
            <w:vAlign w:val="bottom"/>
          </w:tcPr>
          <w:p w:rsidR="00C52049" w:rsidRPr="00E8386A" w:rsidRDefault="00AD13B3">
            <w:pPr>
              <w:spacing w:beforeAutospacing="1" w:afterAutospacing="1"/>
              <w:jc w:val="right"/>
            </w:pPr>
            <w:r w:rsidRPr="00E8386A">
              <w:t>2,620</w:t>
            </w:r>
          </w:p>
        </w:tc>
        <w:tc>
          <w:tcPr>
            <w:tcW w:w="0" w:type="auto"/>
            <w:vAlign w:val="bottom"/>
          </w:tcPr>
          <w:p w:rsidR="00C52049" w:rsidRPr="00E8386A" w:rsidRDefault="00AD13B3">
            <w:pPr>
              <w:spacing w:beforeAutospacing="1" w:afterAutospacing="1"/>
              <w:jc w:val="right"/>
            </w:pPr>
            <w:r w:rsidRPr="00E8386A">
              <w:t>3,165</w:t>
            </w:r>
          </w:p>
        </w:tc>
        <w:tc>
          <w:tcPr>
            <w:tcW w:w="0" w:type="auto"/>
            <w:vAlign w:val="bottom"/>
          </w:tcPr>
          <w:p w:rsidR="00C52049" w:rsidRPr="00E8386A" w:rsidRDefault="00AD13B3">
            <w:pPr>
              <w:spacing w:beforeAutospacing="1" w:afterAutospacing="1"/>
              <w:jc w:val="right"/>
            </w:pPr>
            <w:r w:rsidRPr="00E8386A">
              <w:t>3,715</w:t>
            </w:r>
          </w:p>
        </w:tc>
        <w:tc>
          <w:tcPr>
            <w:tcW w:w="0" w:type="auto"/>
            <w:vAlign w:val="bottom"/>
          </w:tcPr>
          <w:p w:rsidR="00C52049" w:rsidRPr="00E8386A" w:rsidRDefault="009E25DB">
            <w:pPr>
              <w:spacing w:beforeAutospacing="1" w:afterAutospacing="1"/>
              <w:jc w:val="right"/>
            </w:pPr>
            <w:r w:rsidRPr="00E8386A">
              <w:t>9,500</w:t>
            </w:r>
          </w:p>
        </w:tc>
      </w:tr>
      <w:tr w:rsidR="009E25DB">
        <w:trPr>
          <w:cantSplit/>
        </w:trPr>
        <w:tc>
          <w:tcPr>
            <w:tcW w:w="0" w:type="auto"/>
          </w:tcPr>
          <w:p w:rsidR="00C52049" w:rsidRDefault="00697FA4">
            <w:pPr>
              <w:spacing w:beforeAutospacing="1" w:afterAutospacing="1"/>
            </w:pPr>
            <w:r>
              <w:rPr>
                <w:color w:val="000000"/>
              </w:rPr>
              <w:t>Other</w:t>
            </w:r>
          </w:p>
        </w:tc>
        <w:tc>
          <w:tcPr>
            <w:tcW w:w="0" w:type="auto"/>
            <w:vAlign w:val="bottom"/>
          </w:tcPr>
          <w:p w:rsidR="00C52049" w:rsidRPr="00E8386A" w:rsidRDefault="00AD13B3">
            <w:pPr>
              <w:spacing w:beforeAutospacing="1" w:afterAutospacing="1"/>
              <w:jc w:val="right"/>
            </w:pPr>
            <w:r w:rsidRPr="00E8386A">
              <w:t>1,060</w:t>
            </w:r>
          </w:p>
        </w:tc>
        <w:tc>
          <w:tcPr>
            <w:tcW w:w="0" w:type="auto"/>
            <w:vAlign w:val="bottom"/>
          </w:tcPr>
          <w:p w:rsidR="00C52049" w:rsidRPr="00E8386A" w:rsidRDefault="00AD13B3">
            <w:pPr>
              <w:spacing w:beforeAutospacing="1" w:afterAutospacing="1"/>
              <w:jc w:val="right"/>
            </w:pPr>
            <w:r w:rsidRPr="00E8386A">
              <w:t>1,005</w:t>
            </w:r>
          </w:p>
        </w:tc>
        <w:tc>
          <w:tcPr>
            <w:tcW w:w="0" w:type="auto"/>
            <w:vAlign w:val="bottom"/>
          </w:tcPr>
          <w:p w:rsidR="00C52049" w:rsidRPr="00E8386A" w:rsidRDefault="00AD13B3">
            <w:pPr>
              <w:spacing w:beforeAutospacing="1" w:afterAutospacing="1"/>
              <w:jc w:val="right"/>
            </w:pPr>
            <w:r w:rsidRPr="00E8386A">
              <w:t>1,505</w:t>
            </w:r>
          </w:p>
        </w:tc>
        <w:tc>
          <w:tcPr>
            <w:tcW w:w="0" w:type="auto"/>
            <w:vAlign w:val="bottom"/>
          </w:tcPr>
          <w:p w:rsidR="00C52049" w:rsidRPr="00E8386A" w:rsidRDefault="009E25DB">
            <w:pPr>
              <w:spacing w:beforeAutospacing="1" w:afterAutospacing="1"/>
              <w:jc w:val="right"/>
            </w:pPr>
            <w:r w:rsidRPr="00E8386A">
              <w:t>3,570</w:t>
            </w:r>
          </w:p>
        </w:tc>
        <w:tc>
          <w:tcPr>
            <w:tcW w:w="0" w:type="auto"/>
            <w:vAlign w:val="bottom"/>
          </w:tcPr>
          <w:p w:rsidR="00C52049" w:rsidRPr="00E8386A" w:rsidRDefault="00AD13B3">
            <w:pPr>
              <w:spacing w:beforeAutospacing="1" w:afterAutospacing="1"/>
              <w:jc w:val="right"/>
            </w:pPr>
            <w:r w:rsidRPr="00E8386A">
              <w:t>895</w:t>
            </w:r>
          </w:p>
        </w:tc>
        <w:tc>
          <w:tcPr>
            <w:tcW w:w="0" w:type="auto"/>
            <w:vAlign w:val="bottom"/>
          </w:tcPr>
          <w:p w:rsidR="00C52049" w:rsidRPr="00E8386A" w:rsidRDefault="00AD13B3">
            <w:pPr>
              <w:spacing w:beforeAutospacing="1" w:afterAutospacing="1"/>
              <w:jc w:val="right"/>
            </w:pPr>
            <w:r w:rsidRPr="00E8386A">
              <w:t>630</w:t>
            </w:r>
          </w:p>
        </w:tc>
        <w:tc>
          <w:tcPr>
            <w:tcW w:w="0" w:type="auto"/>
            <w:vAlign w:val="bottom"/>
          </w:tcPr>
          <w:p w:rsidR="00C52049" w:rsidRPr="00E8386A" w:rsidRDefault="00AD13B3">
            <w:pPr>
              <w:spacing w:beforeAutospacing="1" w:afterAutospacing="1"/>
              <w:jc w:val="right"/>
            </w:pPr>
            <w:r w:rsidRPr="00E8386A">
              <w:t>770</w:t>
            </w:r>
          </w:p>
        </w:tc>
        <w:tc>
          <w:tcPr>
            <w:tcW w:w="0" w:type="auto"/>
            <w:vAlign w:val="bottom"/>
          </w:tcPr>
          <w:p w:rsidR="00C52049" w:rsidRPr="00E8386A" w:rsidRDefault="009E25DB">
            <w:pPr>
              <w:spacing w:beforeAutospacing="1" w:afterAutospacing="1"/>
              <w:jc w:val="right"/>
            </w:pPr>
            <w:r w:rsidRPr="00E8386A">
              <w:t>2,295</w:t>
            </w:r>
          </w:p>
        </w:tc>
      </w:tr>
      <w:tr w:rsidR="009E25DB">
        <w:trPr>
          <w:cantSplit/>
        </w:trPr>
        <w:tc>
          <w:tcPr>
            <w:tcW w:w="0" w:type="auto"/>
          </w:tcPr>
          <w:p w:rsidR="00C52049" w:rsidRDefault="00697FA4">
            <w:pPr>
              <w:spacing w:beforeAutospacing="1" w:afterAutospacing="1"/>
            </w:pPr>
            <w:r>
              <w:rPr>
                <w:color w:val="000000"/>
              </w:rPr>
              <w:t>Total need by income</w:t>
            </w:r>
          </w:p>
        </w:tc>
        <w:tc>
          <w:tcPr>
            <w:tcW w:w="0" w:type="auto"/>
          </w:tcPr>
          <w:p w:rsidR="00C52049" w:rsidRPr="00E8386A" w:rsidRDefault="009E25DB">
            <w:pPr>
              <w:spacing w:beforeAutospacing="1" w:afterAutospacing="1"/>
              <w:jc w:val="right"/>
            </w:pPr>
            <w:r w:rsidRPr="00E8386A">
              <w:t>4,305</w:t>
            </w:r>
          </w:p>
        </w:tc>
        <w:tc>
          <w:tcPr>
            <w:tcW w:w="0" w:type="auto"/>
          </w:tcPr>
          <w:p w:rsidR="00C52049" w:rsidRPr="00E8386A" w:rsidRDefault="009E25DB">
            <w:pPr>
              <w:spacing w:beforeAutospacing="1" w:afterAutospacing="1"/>
              <w:jc w:val="right"/>
            </w:pPr>
            <w:r w:rsidRPr="00E8386A">
              <w:t>3,925</w:t>
            </w:r>
          </w:p>
        </w:tc>
        <w:tc>
          <w:tcPr>
            <w:tcW w:w="0" w:type="auto"/>
          </w:tcPr>
          <w:p w:rsidR="00C52049" w:rsidRPr="00E8386A" w:rsidRDefault="009E25DB">
            <w:pPr>
              <w:spacing w:beforeAutospacing="1" w:afterAutospacing="1"/>
              <w:jc w:val="right"/>
            </w:pPr>
            <w:r w:rsidRPr="00E8386A">
              <w:t>4,675</w:t>
            </w:r>
          </w:p>
        </w:tc>
        <w:tc>
          <w:tcPr>
            <w:tcW w:w="0" w:type="auto"/>
          </w:tcPr>
          <w:p w:rsidR="00C52049" w:rsidRPr="00E8386A" w:rsidRDefault="009E25DB">
            <w:pPr>
              <w:spacing w:beforeAutospacing="1" w:afterAutospacing="1"/>
              <w:jc w:val="right"/>
            </w:pPr>
            <w:r w:rsidRPr="00E8386A">
              <w:t>12,905</w:t>
            </w:r>
          </w:p>
        </w:tc>
        <w:tc>
          <w:tcPr>
            <w:tcW w:w="0" w:type="auto"/>
          </w:tcPr>
          <w:p w:rsidR="00C52049" w:rsidRPr="00E8386A" w:rsidRDefault="009E25DB">
            <w:pPr>
              <w:spacing w:beforeAutospacing="1" w:afterAutospacing="1"/>
              <w:jc w:val="right"/>
            </w:pPr>
            <w:r w:rsidRPr="00E8386A">
              <w:t>4,925</w:t>
            </w:r>
          </w:p>
        </w:tc>
        <w:tc>
          <w:tcPr>
            <w:tcW w:w="0" w:type="auto"/>
          </w:tcPr>
          <w:p w:rsidR="00C52049" w:rsidRPr="00E8386A" w:rsidRDefault="009E25DB">
            <w:pPr>
              <w:spacing w:beforeAutospacing="1" w:afterAutospacing="1"/>
              <w:jc w:val="right"/>
            </w:pPr>
            <w:r w:rsidRPr="00E8386A">
              <w:t>5,580</w:t>
            </w:r>
          </w:p>
        </w:tc>
        <w:tc>
          <w:tcPr>
            <w:tcW w:w="0" w:type="auto"/>
          </w:tcPr>
          <w:p w:rsidR="00C52049" w:rsidRPr="00E8386A" w:rsidRDefault="009E25DB">
            <w:pPr>
              <w:spacing w:beforeAutospacing="1" w:afterAutospacing="1"/>
              <w:jc w:val="right"/>
            </w:pPr>
            <w:r w:rsidRPr="00E8386A">
              <w:t>7,310</w:t>
            </w:r>
          </w:p>
        </w:tc>
        <w:tc>
          <w:tcPr>
            <w:tcW w:w="0" w:type="auto"/>
          </w:tcPr>
          <w:p w:rsidR="00C52049" w:rsidRPr="00E8386A" w:rsidRDefault="009E25DB">
            <w:pPr>
              <w:spacing w:beforeAutospacing="1" w:afterAutospacing="1"/>
              <w:jc w:val="right"/>
            </w:pPr>
            <w:r w:rsidRPr="00E8386A">
              <w:t>17,815</w:t>
            </w:r>
          </w:p>
        </w:tc>
      </w:tr>
    </w:tbl>
    <w:p w:rsidR="00C52049" w:rsidRDefault="00697FA4">
      <w:pPr>
        <w:pStyle w:val="Caption"/>
        <w:jc w:val="center"/>
        <w:rPr>
          <w:rFonts w:asciiTheme="minorHAnsi" w:hAnsiTheme="minorHAnsi"/>
        </w:rPr>
      </w:pPr>
      <w:bookmarkStart w:id="122" w:name="_Toc307833513"/>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9</w:t>
      </w:r>
      <w:r w:rsidR="0081140E">
        <w:rPr>
          <w:rFonts w:asciiTheme="minorHAnsi" w:hAnsiTheme="minorHAnsi"/>
        </w:rPr>
        <w:fldChar w:fldCharType="end"/>
      </w:r>
      <w:r>
        <w:rPr>
          <w:rFonts w:asciiTheme="minorHAnsi" w:hAnsiTheme="minorHAnsi"/>
        </w:rPr>
        <w:t xml:space="preserve"> – Cost Burden &gt; 30%</w:t>
      </w:r>
      <w:bookmarkEnd w:id="122"/>
    </w:p>
    <w:tbl>
      <w:tblPr>
        <w:tblW w:w="5000" w:type="pct"/>
        <w:tblInd w:w="115" w:type="dxa"/>
        <w:tblCellMar>
          <w:left w:w="115" w:type="dxa"/>
          <w:right w:w="115" w:type="dxa"/>
        </w:tblCellMar>
        <w:tblLook w:val="01E0"/>
      </w:tblPr>
      <w:tblGrid>
        <w:gridCol w:w="973"/>
        <w:gridCol w:w="8617"/>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12110" w:type="dxa"/>
          </w:tcPr>
          <w:p w:rsidR="00C52049" w:rsidRDefault="00697FA4">
            <w:pPr>
              <w:spacing w:beforeAutospacing="1" w:afterAutospacing="1"/>
              <w:rPr>
                <w:sz w:val="16"/>
                <w:szCs w:val="16"/>
              </w:rPr>
            </w:pPr>
            <w:r>
              <w:rPr>
                <w:sz w:val="16"/>
                <w:szCs w:val="16"/>
              </w:rPr>
              <w:t>2008-2012 CHAS</w:t>
            </w:r>
            <w:r w:rsidR="00EE0E8F">
              <w:rPr>
                <w:sz w:val="16"/>
                <w:szCs w:val="16"/>
              </w:rPr>
              <w:t xml:space="preserve"> Table 7</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 w:rsidR="00C52049" w:rsidRDefault="00697FA4">
      <w:pPr>
        <w:keepNext/>
        <w:widowControl w:val="0"/>
        <w:rPr>
          <w:sz w:val="24"/>
          <w:szCs w:val="24"/>
        </w:rPr>
      </w:pPr>
      <w:r>
        <w:rPr>
          <w:sz w:val="24"/>
          <w:szCs w:val="24"/>
        </w:rPr>
        <w:lastRenderedPageBreak/>
        <w:t xml:space="preserve">4. </w:t>
      </w:r>
      <w:r>
        <w:rPr>
          <w:bCs/>
          <w:sz w:val="24"/>
          <w:szCs w:val="24"/>
        </w:rPr>
        <w:t>Cost Burden &gt; 50%</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1"/>
        <w:gridCol w:w="959"/>
        <w:gridCol w:w="960"/>
        <w:gridCol w:w="884"/>
        <w:gridCol w:w="1121"/>
        <w:gridCol w:w="959"/>
        <w:gridCol w:w="960"/>
        <w:gridCol w:w="960"/>
        <w:gridCol w:w="1182"/>
      </w:tblGrid>
      <w:tr w:rsidR="00C52049">
        <w:trPr>
          <w:cantSplit/>
          <w:tblHeader/>
        </w:trPr>
        <w:tc>
          <w:tcPr>
            <w:tcW w:w="2432" w:type="dxa"/>
            <w:vMerge w:val="restart"/>
          </w:tcPr>
          <w:p w:rsidR="00C52049" w:rsidRDefault="00C52049">
            <w:pPr>
              <w:keepNext/>
              <w:widowControl w:val="0"/>
              <w:spacing w:after="0" w:line="240" w:lineRule="auto"/>
              <w:jc w:val="center"/>
              <w:rPr>
                <w:sz w:val="20"/>
                <w:szCs w:val="20"/>
              </w:rPr>
            </w:pPr>
          </w:p>
        </w:tc>
        <w:tc>
          <w:tcPr>
            <w:tcW w:w="5372" w:type="dxa"/>
            <w:gridSpan w:val="4"/>
          </w:tcPr>
          <w:p w:rsidR="00C52049" w:rsidRDefault="00697FA4">
            <w:pPr>
              <w:keepNext/>
              <w:widowControl w:val="0"/>
              <w:spacing w:after="0" w:line="240" w:lineRule="auto"/>
              <w:jc w:val="center"/>
              <w:rPr>
                <w:sz w:val="20"/>
                <w:szCs w:val="20"/>
              </w:rPr>
            </w:pPr>
            <w:r>
              <w:rPr>
                <w:b/>
                <w:bCs/>
                <w:sz w:val="20"/>
                <w:szCs w:val="20"/>
              </w:rPr>
              <w:t>Renter</w:t>
            </w:r>
          </w:p>
        </w:tc>
        <w:tc>
          <w:tcPr>
            <w:tcW w:w="5372" w:type="dxa"/>
            <w:gridSpan w:val="4"/>
          </w:tcPr>
          <w:p w:rsidR="00C52049" w:rsidRDefault="00697FA4">
            <w:pPr>
              <w:keepNext/>
              <w:widowControl w:val="0"/>
              <w:spacing w:after="0" w:line="240" w:lineRule="auto"/>
              <w:jc w:val="center"/>
              <w:rPr>
                <w:sz w:val="20"/>
                <w:szCs w:val="20"/>
              </w:rPr>
            </w:pPr>
            <w:r>
              <w:rPr>
                <w:b/>
                <w:bCs/>
                <w:sz w:val="20"/>
                <w:szCs w:val="20"/>
              </w:rPr>
              <w:t>Owner</w:t>
            </w:r>
          </w:p>
        </w:tc>
      </w:tr>
      <w:tr w:rsidR="006A4891">
        <w:trPr>
          <w:cantSplit/>
          <w:tblHeader/>
        </w:trPr>
        <w:tc>
          <w:tcPr>
            <w:tcW w:w="2432" w:type="dxa"/>
            <w:vMerge/>
          </w:tcPr>
          <w:p w:rsidR="00C52049" w:rsidRDefault="00C52049">
            <w:pPr>
              <w:keepNext/>
              <w:widowControl w:val="0"/>
              <w:spacing w:after="0" w:line="240" w:lineRule="auto"/>
              <w:rPr>
                <w:sz w:val="20"/>
                <w:szCs w:val="20"/>
              </w:rPr>
            </w:pPr>
          </w:p>
        </w:tc>
        <w:tc>
          <w:tcPr>
            <w:tcW w:w="1253" w:type="dxa"/>
          </w:tcPr>
          <w:p w:rsidR="00C52049" w:rsidRDefault="00697FA4">
            <w:pPr>
              <w:keepNext/>
              <w:widowControl w:val="0"/>
              <w:spacing w:after="0" w:line="240" w:lineRule="auto"/>
              <w:jc w:val="center"/>
              <w:rPr>
                <w:sz w:val="20"/>
                <w:szCs w:val="20"/>
              </w:rPr>
            </w:pPr>
            <w:r>
              <w:rPr>
                <w:b/>
                <w:sz w:val="20"/>
                <w:szCs w:val="20"/>
              </w:rPr>
              <w:t>0-30% AMI</w:t>
            </w:r>
          </w:p>
        </w:tc>
        <w:tc>
          <w:tcPr>
            <w:tcW w:w="1254" w:type="dxa"/>
          </w:tcPr>
          <w:p w:rsidR="00C52049" w:rsidRDefault="00697FA4">
            <w:pPr>
              <w:keepNext/>
              <w:widowControl w:val="0"/>
              <w:spacing w:after="0" w:line="240" w:lineRule="auto"/>
              <w:jc w:val="center"/>
              <w:rPr>
                <w:sz w:val="20"/>
                <w:szCs w:val="20"/>
              </w:rPr>
            </w:pPr>
            <w:r>
              <w:rPr>
                <w:b/>
                <w:sz w:val="20"/>
                <w:szCs w:val="20"/>
              </w:rPr>
              <w:t>&gt;30-50% AMI</w:t>
            </w:r>
          </w:p>
        </w:tc>
        <w:tc>
          <w:tcPr>
            <w:tcW w:w="1254" w:type="dxa"/>
          </w:tcPr>
          <w:p w:rsidR="00C52049" w:rsidRDefault="00697FA4">
            <w:pPr>
              <w:keepNext/>
              <w:widowControl w:val="0"/>
              <w:spacing w:after="0" w:line="240" w:lineRule="auto"/>
              <w:jc w:val="center"/>
              <w:rPr>
                <w:sz w:val="20"/>
                <w:szCs w:val="20"/>
              </w:rPr>
            </w:pPr>
            <w:r>
              <w:rPr>
                <w:b/>
                <w:sz w:val="20"/>
                <w:szCs w:val="20"/>
              </w:rPr>
              <w:t>&gt;50-80% AMI</w:t>
            </w:r>
          </w:p>
        </w:tc>
        <w:tc>
          <w:tcPr>
            <w:tcW w:w="1611" w:type="dxa"/>
          </w:tcPr>
          <w:p w:rsidR="00C52049" w:rsidRDefault="00697FA4">
            <w:pPr>
              <w:keepNext/>
              <w:widowControl w:val="0"/>
              <w:spacing w:after="0" w:line="240" w:lineRule="auto"/>
              <w:jc w:val="center"/>
              <w:rPr>
                <w:sz w:val="20"/>
                <w:szCs w:val="20"/>
              </w:rPr>
            </w:pPr>
            <w:r>
              <w:rPr>
                <w:b/>
                <w:sz w:val="20"/>
                <w:szCs w:val="20"/>
              </w:rPr>
              <w:t>Total</w:t>
            </w:r>
          </w:p>
        </w:tc>
        <w:tc>
          <w:tcPr>
            <w:tcW w:w="1253" w:type="dxa"/>
          </w:tcPr>
          <w:p w:rsidR="00C52049" w:rsidRDefault="00697FA4">
            <w:pPr>
              <w:keepNext/>
              <w:widowControl w:val="0"/>
              <w:spacing w:after="0" w:line="240" w:lineRule="auto"/>
              <w:jc w:val="center"/>
              <w:rPr>
                <w:sz w:val="20"/>
                <w:szCs w:val="20"/>
              </w:rPr>
            </w:pPr>
            <w:r>
              <w:rPr>
                <w:b/>
                <w:sz w:val="20"/>
                <w:szCs w:val="20"/>
              </w:rPr>
              <w:t>0-30% AMI</w:t>
            </w:r>
          </w:p>
        </w:tc>
        <w:tc>
          <w:tcPr>
            <w:tcW w:w="1254" w:type="dxa"/>
          </w:tcPr>
          <w:p w:rsidR="00C52049" w:rsidRDefault="00697FA4">
            <w:pPr>
              <w:keepNext/>
              <w:widowControl w:val="0"/>
              <w:spacing w:after="0" w:line="240" w:lineRule="auto"/>
              <w:jc w:val="center"/>
              <w:rPr>
                <w:sz w:val="20"/>
                <w:szCs w:val="20"/>
              </w:rPr>
            </w:pPr>
            <w:r>
              <w:rPr>
                <w:b/>
                <w:sz w:val="20"/>
                <w:szCs w:val="20"/>
              </w:rPr>
              <w:t>&gt;30-50% AMI</w:t>
            </w:r>
          </w:p>
        </w:tc>
        <w:tc>
          <w:tcPr>
            <w:tcW w:w="1254" w:type="dxa"/>
          </w:tcPr>
          <w:p w:rsidR="00C52049" w:rsidRDefault="00697FA4">
            <w:pPr>
              <w:keepNext/>
              <w:widowControl w:val="0"/>
              <w:spacing w:after="0" w:line="240" w:lineRule="auto"/>
              <w:jc w:val="center"/>
              <w:rPr>
                <w:sz w:val="20"/>
                <w:szCs w:val="20"/>
              </w:rPr>
            </w:pPr>
            <w:r>
              <w:rPr>
                <w:b/>
                <w:sz w:val="20"/>
                <w:szCs w:val="20"/>
              </w:rPr>
              <w:t>&gt;50-80% AMI</w:t>
            </w:r>
          </w:p>
        </w:tc>
        <w:tc>
          <w:tcPr>
            <w:tcW w:w="1611" w:type="dxa"/>
          </w:tcPr>
          <w:p w:rsidR="00C52049" w:rsidRDefault="00697FA4">
            <w:pPr>
              <w:keepNext/>
              <w:widowControl w:val="0"/>
              <w:spacing w:after="0" w:line="240" w:lineRule="auto"/>
              <w:jc w:val="center"/>
              <w:rPr>
                <w:sz w:val="20"/>
                <w:szCs w:val="20"/>
              </w:rPr>
            </w:pPr>
            <w:r>
              <w:rPr>
                <w:b/>
                <w:sz w:val="20"/>
                <w:szCs w:val="20"/>
              </w:rPr>
              <w:t>Total</w:t>
            </w:r>
          </w:p>
        </w:tc>
      </w:tr>
      <w:tr w:rsidR="00C52049">
        <w:trPr>
          <w:cantSplit/>
        </w:trPr>
        <w:tc>
          <w:tcPr>
            <w:tcW w:w="13176" w:type="dxa"/>
            <w:gridSpan w:val="9"/>
          </w:tcPr>
          <w:p w:rsidR="00C52049" w:rsidRDefault="00697FA4">
            <w:pPr>
              <w:keepNext/>
              <w:widowControl w:val="0"/>
              <w:spacing w:after="0" w:line="240" w:lineRule="auto"/>
            </w:pPr>
            <w:r>
              <w:t>NUMBER OF HOUSEHOLDS</w:t>
            </w:r>
          </w:p>
        </w:tc>
      </w:tr>
      <w:tr w:rsidR="006A4891">
        <w:trPr>
          <w:cantSplit/>
        </w:trPr>
        <w:tc>
          <w:tcPr>
            <w:tcW w:w="0" w:type="auto"/>
          </w:tcPr>
          <w:p w:rsidR="00C52049" w:rsidRDefault="00697FA4">
            <w:pPr>
              <w:spacing w:beforeAutospacing="1" w:afterAutospacing="1"/>
            </w:pPr>
            <w:r>
              <w:rPr>
                <w:color w:val="000000"/>
              </w:rPr>
              <w:t>Small Related</w:t>
            </w:r>
          </w:p>
        </w:tc>
        <w:tc>
          <w:tcPr>
            <w:tcW w:w="0" w:type="auto"/>
            <w:vAlign w:val="bottom"/>
          </w:tcPr>
          <w:p w:rsidR="00C52049" w:rsidRPr="00E8386A" w:rsidRDefault="006A4891">
            <w:pPr>
              <w:spacing w:beforeAutospacing="1" w:afterAutospacing="1"/>
              <w:jc w:val="right"/>
            </w:pPr>
            <w:r w:rsidRPr="00E8386A">
              <w:t>1,645</w:t>
            </w:r>
          </w:p>
        </w:tc>
        <w:tc>
          <w:tcPr>
            <w:tcW w:w="0" w:type="auto"/>
            <w:vAlign w:val="bottom"/>
          </w:tcPr>
          <w:p w:rsidR="00C52049" w:rsidRPr="00E8386A" w:rsidRDefault="006A4891">
            <w:pPr>
              <w:spacing w:beforeAutospacing="1" w:afterAutospacing="1"/>
              <w:jc w:val="right"/>
            </w:pPr>
            <w:r w:rsidRPr="00E8386A">
              <w:t>600</w:t>
            </w:r>
          </w:p>
        </w:tc>
        <w:tc>
          <w:tcPr>
            <w:tcW w:w="0" w:type="auto"/>
            <w:vAlign w:val="bottom"/>
          </w:tcPr>
          <w:p w:rsidR="00C52049" w:rsidRPr="00E8386A" w:rsidRDefault="006A4891">
            <w:pPr>
              <w:spacing w:beforeAutospacing="1" w:afterAutospacing="1"/>
              <w:jc w:val="right"/>
            </w:pPr>
            <w:r w:rsidRPr="00E8386A">
              <w:t>410</w:t>
            </w:r>
          </w:p>
        </w:tc>
        <w:tc>
          <w:tcPr>
            <w:tcW w:w="0" w:type="auto"/>
            <w:vAlign w:val="bottom"/>
          </w:tcPr>
          <w:p w:rsidR="00C52049" w:rsidRPr="00E8386A" w:rsidRDefault="006A4891">
            <w:pPr>
              <w:spacing w:beforeAutospacing="1" w:afterAutospacing="1"/>
              <w:jc w:val="right"/>
            </w:pPr>
            <w:r w:rsidRPr="00E8386A">
              <w:t>2,655</w:t>
            </w:r>
          </w:p>
        </w:tc>
        <w:tc>
          <w:tcPr>
            <w:tcW w:w="0" w:type="auto"/>
            <w:vAlign w:val="bottom"/>
          </w:tcPr>
          <w:p w:rsidR="00C52049" w:rsidRPr="00E8386A" w:rsidRDefault="006A4891">
            <w:pPr>
              <w:spacing w:beforeAutospacing="1" w:afterAutospacing="1"/>
              <w:jc w:val="right"/>
            </w:pPr>
            <w:r w:rsidRPr="00E8386A">
              <w:t>930</w:t>
            </w:r>
          </w:p>
        </w:tc>
        <w:tc>
          <w:tcPr>
            <w:tcW w:w="0" w:type="auto"/>
            <w:vAlign w:val="bottom"/>
          </w:tcPr>
          <w:p w:rsidR="00C52049" w:rsidRPr="00E8386A" w:rsidRDefault="006A4891">
            <w:pPr>
              <w:spacing w:beforeAutospacing="1" w:afterAutospacing="1"/>
              <w:jc w:val="right"/>
            </w:pPr>
            <w:r w:rsidRPr="00E8386A">
              <w:t>860</w:t>
            </w:r>
          </w:p>
        </w:tc>
        <w:tc>
          <w:tcPr>
            <w:tcW w:w="0" w:type="auto"/>
            <w:vAlign w:val="bottom"/>
          </w:tcPr>
          <w:p w:rsidR="00C52049" w:rsidRPr="00E8386A" w:rsidRDefault="006A4891">
            <w:pPr>
              <w:spacing w:beforeAutospacing="1" w:afterAutospacing="1"/>
              <w:jc w:val="right"/>
            </w:pPr>
            <w:r w:rsidRPr="00E8386A">
              <w:t>1,355</w:t>
            </w:r>
          </w:p>
        </w:tc>
        <w:tc>
          <w:tcPr>
            <w:tcW w:w="0" w:type="auto"/>
            <w:vAlign w:val="bottom"/>
          </w:tcPr>
          <w:p w:rsidR="00C52049" w:rsidRPr="00E8386A" w:rsidRDefault="006A4891">
            <w:pPr>
              <w:spacing w:beforeAutospacing="1" w:afterAutospacing="1"/>
              <w:jc w:val="right"/>
            </w:pPr>
            <w:r w:rsidRPr="00E8386A">
              <w:t>3,145</w:t>
            </w:r>
          </w:p>
        </w:tc>
      </w:tr>
      <w:tr w:rsidR="006A4891">
        <w:trPr>
          <w:cantSplit/>
        </w:trPr>
        <w:tc>
          <w:tcPr>
            <w:tcW w:w="0" w:type="auto"/>
          </w:tcPr>
          <w:p w:rsidR="00C52049" w:rsidRDefault="00697FA4">
            <w:pPr>
              <w:spacing w:beforeAutospacing="1" w:afterAutospacing="1"/>
            </w:pPr>
            <w:r>
              <w:rPr>
                <w:color w:val="000000"/>
              </w:rPr>
              <w:t>Large Related</w:t>
            </w:r>
          </w:p>
        </w:tc>
        <w:tc>
          <w:tcPr>
            <w:tcW w:w="0" w:type="auto"/>
            <w:vAlign w:val="bottom"/>
          </w:tcPr>
          <w:p w:rsidR="00C52049" w:rsidRPr="00E8386A" w:rsidRDefault="006A4891">
            <w:pPr>
              <w:spacing w:beforeAutospacing="1" w:afterAutospacing="1"/>
              <w:jc w:val="right"/>
            </w:pPr>
            <w:r w:rsidRPr="00E8386A">
              <w:t>405</w:t>
            </w:r>
          </w:p>
        </w:tc>
        <w:tc>
          <w:tcPr>
            <w:tcW w:w="0" w:type="auto"/>
            <w:vAlign w:val="bottom"/>
          </w:tcPr>
          <w:p w:rsidR="00C52049" w:rsidRPr="00E8386A" w:rsidRDefault="006A4891">
            <w:pPr>
              <w:spacing w:beforeAutospacing="1" w:afterAutospacing="1"/>
              <w:jc w:val="right"/>
            </w:pPr>
            <w:r w:rsidRPr="00E8386A">
              <w:t>125</w:t>
            </w:r>
          </w:p>
        </w:tc>
        <w:tc>
          <w:tcPr>
            <w:tcW w:w="0" w:type="auto"/>
            <w:vAlign w:val="bottom"/>
          </w:tcPr>
          <w:p w:rsidR="00C52049" w:rsidRPr="00E8386A" w:rsidRDefault="006A4891">
            <w:pPr>
              <w:spacing w:beforeAutospacing="1" w:afterAutospacing="1"/>
              <w:jc w:val="right"/>
            </w:pPr>
            <w:r w:rsidRPr="00E8386A">
              <w:t>20</w:t>
            </w:r>
          </w:p>
        </w:tc>
        <w:tc>
          <w:tcPr>
            <w:tcW w:w="0" w:type="auto"/>
            <w:vAlign w:val="bottom"/>
          </w:tcPr>
          <w:p w:rsidR="00C52049" w:rsidRPr="00E8386A" w:rsidRDefault="006A4891">
            <w:pPr>
              <w:spacing w:beforeAutospacing="1" w:afterAutospacing="1"/>
              <w:jc w:val="right"/>
            </w:pPr>
            <w:r w:rsidRPr="00E8386A">
              <w:t>550</w:t>
            </w:r>
          </w:p>
        </w:tc>
        <w:tc>
          <w:tcPr>
            <w:tcW w:w="0" w:type="auto"/>
            <w:vAlign w:val="bottom"/>
          </w:tcPr>
          <w:p w:rsidR="00C52049" w:rsidRPr="00E8386A" w:rsidRDefault="006A4891">
            <w:pPr>
              <w:spacing w:beforeAutospacing="1" w:afterAutospacing="1"/>
              <w:jc w:val="right"/>
            </w:pPr>
            <w:r w:rsidRPr="00E8386A">
              <w:t>250</w:t>
            </w:r>
          </w:p>
        </w:tc>
        <w:tc>
          <w:tcPr>
            <w:tcW w:w="0" w:type="auto"/>
            <w:vAlign w:val="bottom"/>
          </w:tcPr>
          <w:p w:rsidR="00C52049" w:rsidRPr="00E8386A" w:rsidRDefault="006A4891">
            <w:pPr>
              <w:spacing w:beforeAutospacing="1" w:afterAutospacing="1"/>
              <w:jc w:val="right"/>
            </w:pPr>
            <w:r w:rsidRPr="00E8386A">
              <w:t>335</w:t>
            </w:r>
          </w:p>
        </w:tc>
        <w:tc>
          <w:tcPr>
            <w:tcW w:w="0" w:type="auto"/>
            <w:vAlign w:val="bottom"/>
          </w:tcPr>
          <w:p w:rsidR="00C52049" w:rsidRPr="00E8386A" w:rsidRDefault="006A4891">
            <w:pPr>
              <w:spacing w:beforeAutospacing="1" w:afterAutospacing="1"/>
              <w:jc w:val="right"/>
            </w:pPr>
            <w:r w:rsidRPr="00E8386A">
              <w:t>135</w:t>
            </w:r>
          </w:p>
        </w:tc>
        <w:tc>
          <w:tcPr>
            <w:tcW w:w="0" w:type="auto"/>
            <w:vAlign w:val="bottom"/>
          </w:tcPr>
          <w:p w:rsidR="00C52049" w:rsidRPr="00E8386A" w:rsidRDefault="006A4891">
            <w:pPr>
              <w:spacing w:beforeAutospacing="1" w:afterAutospacing="1"/>
              <w:jc w:val="right"/>
            </w:pPr>
            <w:r w:rsidRPr="00E8386A">
              <w:t>720</w:t>
            </w:r>
          </w:p>
        </w:tc>
      </w:tr>
      <w:tr w:rsidR="006A4891">
        <w:trPr>
          <w:cantSplit/>
        </w:trPr>
        <w:tc>
          <w:tcPr>
            <w:tcW w:w="0" w:type="auto"/>
          </w:tcPr>
          <w:p w:rsidR="00C52049" w:rsidRDefault="00697FA4">
            <w:pPr>
              <w:spacing w:beforeAutospacing="1" w:afterAutospacing="1"/>
            </w:pPr>
            <w:r>
              <w:rPr>
                <w:color w:val="000000"/>
              </w:rPr>
              <w:t>Elderly</w:t>
            </w:r>
          </w:p>
        </w:tc>
        <w:tc>
          <w:tcPr>
            <w:tcW w:w="0" w:type="auto"/>
            <w:vAlign w:val="bottom"/>
          </w:tcPr>
          <w:p w:rsidR="00C52049" w:rsidRPr="00E8386A" w:rsidRDefault="006A4891">
            <w:pPr>
              <w:spacing w:beforeAutospacing="1" w:afterAutospacing="1"/>
              <w:jc w:val="right"/>
            </w:pPr>
            <w:r w:rsidRPr="00E8386A">
              <w:t>705</w:t>
            </w:r>
          </w:p>
        </w:tc>
        <w:tc>
          <w:tcPr>
            <w:tcW w:w="0" w:type="auto"/>
            <w:vAlign w:val="bottom"/>
          </w:tcPr>
          <w:p w:rsidR="00C52049" w:rsidRPr="00E8386A" w:rsidRDefault="006A4891">
            <w:pPr>
              <w:spacing w:beforeAutospacing="1" w:afterAutospacing="1"/>
              <w:jc w:val="right"/>
            </w:pPr>
            <w:r w:rsidRPr="00E8386A">
              <w:t>450</w:t>
            </w:r>
          </w:p>
        </w:tc>
        <w:tc>
          <w:tcPr>
            <w:tcW w:w="0" w:type="auto"/>
            <w:vAlign w:val="bottom"/>
          </w:tcPr>
          <w:p w:rsidR="00C52049" w:rsidRPr="00E8386A" w:rsidRDefault="006A4891">
            <w:pPr>
              <w:spacing w:beforeAutospacing="1" w:afterAutospacing="1"/>
              <w:jc w:val="right"/>
            </w:pPr>
            <w:r w:rsidRPr="00E8386A">
              <w:t>345</w:t>
            </w:r>
          </w:p>
        </w:tc>
        <w:tc>
          <w:tcPr>
            <w:tcW w:w="0" w:type="auto"/>
            <w:vAlign w:val="bottom"/>
          </w:tcPr>
          <w:p w:rsidR="00C52049" w:rsidRPr="00E8386A" w:rsidRDefault="006A4891">
            <w:pPr>
              <w:spacing w:beforeAutospacing="1" w:afterAutospacing="1"/>
              <w:jc w:val="right"/>
            </w:pPr>
            <w:r w:rsidRPr="00E8386A">
              <w:t>1,500</w:t>
            </w:r>
          </w:p>
        </w:tc>
        <w:tc>
          <w:tcPr>
            <w:tcW w:w="0" w:type="auto"/>
            <w:vAlign w:val="bottom"/>
          </w:tcPr>
          <w:p w:rsidR="00C52049" w:rsidRPr="00E8386A" w:rsidRDefault="006A4891">
            <w:pPr>
              <w:spacing w:beforeAutospacing="1" w:afterAutospacing="1"/>
              <w:jc w:val="right"/>
            </w:pPr>
            <w:r w:rsidRPr="00E8386A">
              <w:t>2,280</w:t>
            </w:r>
          </w:p>
        </w:tc>
        <w:tc>
          <w:tcPr>
            <w:tcW w:w="0" w:type="auto"/>
            <w:vAlign w:val="bottom"/>
          </w:tcPr>
          <w:p w:rsidR="00C52049" w:rsidRPr="00E8386A" w:rsidRDefault="006A4891">
            <w:pPr>
              <w:spacing w:beforeAutospacing="1" w:afterAutospacing="1"/>
              <w:jc w:val="right"/>
            </w:pPr>
            <w:r w:rsidRPr="00E8386A">
              <w:t>1,845</w:t>
            </w:r>
          </w:p>
        </w:tc>
        <w:tc>
          <w:tcPr>
            <w:tcW w:w="0" w:type="auto"/>
            <w:vAlign w:val="bottom"/>
          </w:tcPr>
          <w:p w:rsidR="00C52049" w:rsidRPr="00E8386A" w:rsidRDefault="006A4891">
            <w:pPr>
              <w:spacing w:beforeAutospacing="1" w:afterAutospacing="1"/>
              <w:jc w:val="right"/>
            </w:pPr>
            <w:r w:rsidRPr="00E8386A">
              <w:t>1,705</w:t>
            </w:r>
          </w:p>
        </w:tc>
        <w:tc>
          <w:tcPr>
            <w:tcW w:w="0" w:type="auto"/>
            <w:vAlign w:val="bottom"/>
          </w:tcPr>
          <w:p w:rsidR="00C52049" w:rsidRPr="00E8386A" w:rsidRDefault="006A4891">
            <w:pPr>
              <w:spacing w:beforeAutospacing="1" w:afterAutospacing="1"/>
              <w:jc w:val="right"/>
            </w:pPr>
            <w:r w:rsidRPr="00E8386A">
              <w:t>5,830</w:t>
            </w:r>
          </w:p>
        </w:tc>
      </w:tr>
      <w:tr w:rsidR="006A4891">
        <w:trPr>
          <w:cantSplit/>
        </w:trPr>
        <w:tc>
          <w:tcPr>
            <w:tcW w:w="0" w:type="auto"/>
          </w:tcPr>
          <w:p w:rsidR="00C52049" w:rsidRDefault="00697FA4">
            <w:pPr>
              <w:spacing w:beforeAutospacing="1" w:afterAutospacing="1"/>
            </w:pPr>
            <w:r>
              <w:rPr>
                <w:color w:val="000000"/>
              </w:rPr>
              <w:t>Other</w:t>
            </w:r>
          </w:p>
        </w:tc>
        <w:tc>
          <w:tcPr>
            <w:tcW w:w="0" w:type="auto"/>
            <w:vAlign w:val="bottom"/>
          </w:tcPr>
          <w:p w:rsidR="00C52049" w:rsidRPr="00E8386A" w:rsidRDefault="006A4891">
            <w:pPr>
              <w:spacing w:beforeAutospacing="1" w:afterAutospacing="1"/>
              <w:jc w:val="right"/>
            </w:pPr>
            <w:r w:rsidRPr="00E8386A">
              <w:t>1,030</w:t>
            </w:r>
          </w:p>
        </w:tc>
        <w:tc>
          <w:tcPr>
            <w:tcW w:w="0" w:type="auto"/>
            <w:vAlign w:val="bottom"/>
          </w:tcPr>
          <w:p w:rsidR="00C52049" w:rsidRPr="00E8386A" w:rsidRDefault="006A4891">
            <w:pPr>
              <w:spacing w:beforeAutospacing="1" w:afterAutospacing="1"/>
              <w:jc w:val="right"/>
            </w:pPr>
            <w:r w:rsidRPr="00E8386A">
              <w:t>580</w:t>
            </w:r>
          </w:p>
        </w:tc>
        <w:tc>
          <w:tcPr>
            <w:tcW w:w="0" w:type="auto"/>
            <w:vAlign w:val="bottom"/>
          </w:tcPr>
          <w:p w:rsidR="00C52049" w:rsidRPr="00E8386A" w:rsidRDefault="006A4891">
            <w:pPr>
              <w:spacing w:beforeAutospacing="1" w:afterAutospacing="1"/>
              <w:jc w:val="right"/>
            </w:pPr>
            <w:r w:rsidRPr="00E8386A">
              <w:t>215</w:t>
            </w:r>
          </w:p>
        </w:tc>
        <w:tc>
          <w:tcPr>
            <w:tcW w:w="0" w:type="auto"/>
            <w:vAlign w:val="bottom"/>
          </w:tcPr>
          <w:p w:rsidR="00C52049" w:rsidRPr="00E8386A" w:rsidRDefault="006A4891">
            <w:pPr>
              <w:spacing w:beforeAutospacing="1" w:afterAutospacing="1"/>
              <w:jc w:val="right"/>
            </w:pPr>
            <w:r w:rsidRPr="00E8386A">
              <w:t>1,825</w:t>
            </w:r>
          </w:p>
        </w:tc>
        <w:tc>
          <w:tcPr>
            <w:tcW w:w="0" w:type="auto"/>
            <w:vAlign w:val="bottom"/>
          </w:tcPr>
          <w:p w:rsidR="00C52049" w:rsidRPr="00E8386A" w:rsidRDefault="006A4891">
            <w:pPr>
              <w:spacing w:beforeAutospacing="1" w:afterAutospacing="1"/>
              <w:jc w:val="right"/>
            </w:pPr>
            <w:r w:rsidRPr="00E8386A">
              <w:t>815</w:t>
            </w:r>
          </w:p>
        </w:tc>
        <w:tc>
          <w:tcPr>
            <w:tcW w:w="0" w:type="auto"/>
            <w:vAlign w:val="bottom"/>
          </w:tcPr>
          <w:p w:rsidR="00C52049" w:rsidRPr="00E8386A" w:rsidRDefault="006A4891">
            <w:pPr>
              <w:spacing w:beforeAutospacing="1" w:afterAutospacing="1"/>
              <w:jc w:val="right"/>
            </w:pPr>
            <w:r w:rsidRPr="00E8386A">
              <w:t>525</w:t>
            </w:r>
          </w:p>
        </w:tc>
        <w:tc>
          <w:tcPr>
            <w:tcW w:w="0" w:type="auto"/>
            <w:vAlign w:val="bottom"/>
          </w:tcPr>
          <w:p w:rsidR="00C52049" w:rsidRPr="00E8386A" w:rsidRDefault="006A4891">
            <w:pPr>
              <w:spacing w:beforeAutospacing="1" w:afterAutospacing="1"/>
              <w:jc w:val="right"/>
            </w:pPr>
            <w:r w:rsidRPr="00E8386A">
              <w:t>475</w:t>
            </w:r>
          </w:p>
        </w:tc>
        <w:tc>
          <w:tcPr>
            <w:tcW w:w="0" w:type="auto"/>
            <w:vAlign w:val="bottom"/>
          </w:tcPr>
          <w:p w:rsidR="00C52049" w:rsidRPr="00E8386A" w:rsidRDefault="006A4891">
            <w:pPr>
              <w:spacing w:beforeAutospacing="1" w:afterAutospacing="1"/>
              <w:jc w:val="right"/>
            </w:pPr>
            <w:r w:rsidRPr="00E8386A">
              <w:t>1,765</w:t>
            </w:r>
          </w:p>
        </w:tc>
      </w:tr>
      <w:tr w:rsidR="006A4891">
        <w:trPr>
          <w:cantSplit/>
        </w:trPr>
        <w:tc>
          <w:tcPr>
            <w:tcW w:w="0" w:type="auto"/>
          </w:tcPr>
          <w:p w:rsidR="00C52049" w:rsidRDefault="00697FA4">
            <w:pPr>
              <w:spacing w:beforeAutospacing="1" w:afterAutospacing="1"/>
            </w:pPr>
            <w:r>
              <w:rPr>
                <w:color w:val="000000"/>
              </w:rPr>
              <w:t>Total need by income</w:t>
            </w:r>
          </w:p>
        </w:tc>
        <w:tc>
          <w:tcPr>
            <w:tcW w:w="0" w:type="auto"/>
          </w:tcPr>
          <w:p w:rsidR="00C52049" w:rsidRPr="00E8386A" w:rsidRDefault="006A4891">
            <w:pPr>
              <w:spacing w:beforeAutospacing="1" w:afterAutospacing="1"/>
              <w:jc w:val="right"/>
            </w:pPr>
            <w:r w:rsidRPr="00E8386A">
              <w:t>3,785</w:t>
            </w:r>
          </w:p>
        </w:tc>
        <w:tc>
          <w:tcPr>
            <w:tcW w:w="0" w:type="auto"/>
          </w:tcPr>
          <w:p w:rsidR="00C52049" w:rsidRPr="00E8386A" w:rsidRDefault="006A4891">
            <w:pPr>
              <w:spacing w:beforeAutospacing="1" w:afterAutospacing="1"/>
              <w:jc w:val="right"/>
            </w:pPr>
            <w:r w:rsidRPr="00E8386A">
              <w:t>1,755</w:t>
            </w:r>
          </w:p>
        </w:tc>
        <w:tc>
          <w:tcPr>
            <w:tcW w:w="0" w:type="auto"/>
          </w:tcPr>
          <w:p w:rsidR="00C52049" w:rsidRPr="00E8386A" w:rsidRDefault="006A4891">
            <w:pPr>
              <w:spacing w:beforeAutospacing="1" w:afterAutospacing="1"/>
              <w:jc w:val="right"/>
            </w:pPr>
            <w:r w:rsidRPr="00E8386A">
              <w:t>990</w:t>
            </w:r>
          </w:p>
        </w:tc>
        <w:tc>
          <w:tcPr>
            <w:tcW w:w="0" w:type="auto"/>
          </w:tcPr>
          <w:p w:rsidR="00C52049" w:rsidRPr="00E8386A" w:rsidRDefault="006A4891">
            <w:pPr>
              <w:spacing w:beforeAutospacing="1" w:afterAutospacing="1"/>
              <w:jc w:val="right"/>
            </w:pPr>
            <w:r w:rsidRPr="00E8386A">
              <w:t>6,530</w:t>
            </w:r>
          </w:p>
        </w:tc>
        <w:tc>
          <w:tcPr>
            <w:tcW w:w="0" w:type="auto"/>
          </w:tcPr>
          <w:p w:rsidR="00C52049" w:rsidRPr="00E8386A" w:rsidRDefault="006A4891">
            <w:pPr>
              <w:spacing w:beforeAutospacing="1" w:afterAutospacing="1"/>
              <w:jc w:val="right"/>
            </w:pPr>
            <w:r w:rsidRPr="00E8386A">
              <w:t>4,275</w:t>
            </w:r>
          </w:p>
        </w:tc>
        <w:tc>
          <w:tcPr>
            <w:tcW w:w="0" w:type="auto"/>
          </w:tcPr>
          <w:p w:rsidR="00C52049" w:rsidRPr="00E8386A" w:rsidRDefault="006A4891">
            <w:pPr>
              <w:spacing w:beforeAutospacing="1" w:afterAutospacing="1"/>
              <w:jc w:val="right"/>
            </w:pPr>
            <w:r w:rsidRPr="00E8386A">
              <w:t>3,515</w:t>
            </w:r>
          </w:p>
        </w:tc>
        <w:tc>
          <w:tcPr>
            <w:tcW w:w="0" w:type="auto"/>
          </w:tcPr>
          <w:p w:rsidR="00C52049" w:rsidRPr="00E8386A" w:rsidRDefault="006A4891">
            <w:pPr>
              <w:spacing w:beforeAutospacing="1" w:afterAutospacing="1"/>
              <w:jc w:val="right"/>
            </w:pPr>
            <w:r w:rsidRPr="00E8386A">
              <w:t>3,670</w:t>
            </w:r>
          </w:p>
        </w:tc>
        <w:tc>
          <w:tcPr>
            <w:tcW w:w="0" w:type="auto"/>
          </w:tcPr>
          <w:p w:rsidR="00C52049" w:rsidRPr="00E8386A" w:rsidRDefault="006A4891">
            <w:pPr>
              <w:spacing w:beforeAutospacing="1" w:afterAutospacing="1"/>
              <w:jc w:val="right"/>
            </w:pPr>
            <w:r w:rsidRPr="00E8386A">
              <w:t>11,460</w:t>
            </w:r>
          </w:p>
        </w:tc>
      </w:tr>
    </w:tbl>
    <w:p w:rsidR="00C52049" w:rsidRDefault="00697FA4">
      <w:pPr>
        <w:pStyle w:val="Caption"/>
        <w:jc w:val="center"/>
        <w:rPr>
          <w:rFonts w:asciiTheme="minorHAnsi" w:hAnsiTheme="minorHAnsi"/>
        </w:rPr>
      </w:pPr>
      <w:bookmarkStart w:id="123" w:name="_Toc307833516"/>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10</w:t>
      </w:r>
      <w:r w:rsidR="0081140E">
        <w:rPr>
          <w:rFonts w:asciiTheme="minorHAnsi" w:hAnsiTheme="minorHAnsi"/>
        </w:rPr>
        <w:fldChar w:fldCharType="end"/>
      </w:r>
      <w:r>
        <w:rPr>
          <w:rFonts w:asciiTheme="minorHAnsi" w:hAnsiTheme="minorHAnsi"/>
        </w:rPr>
        <w:t xml:space="preserve"> – Cost Burden &gt; 50%</w:t>
      </w:r>
      <w:bookmarkEnd w:id="123"/>
    </w:p>
    <w:tbl>
      <w:tblPr>
        <w:tblW w:w="5000" w:type="pct"/>
        <w:tblInd w:w="115" w:type="dxa"/>
        <w:tblCellMar>
          <w:left w:w="115" w:type="dxa"/>
          <w:right w:w="115" w:type="dxa"/>
        </w:tblCellMar>
        <w:tblLook w:val="01E0"/>
      </w:tblPr>
      <w:tblGrid>
        <w:gridCol w:w="973"/>
        <w:gridCol w:w="8617"/>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12110" w:type="dxa"/>
          </w:tcPr>
          <w:p w:rsidR="00C52049" w:rsidRDefault="00697FA4" w:rsidP="00EE0E8F">
            <w:pPr>
              <w:tabs>
                <w:tab w:val="left" w:pos="1665"/>
              </w:tabs>
              <w:spacing w:beforeAutospacing="1" w:afterAutospacing="1"/>
              <w:rPr>
                <w:sz w:val="16"/>
                <w:szCs w:val="16"/>
              </w:rPr>
            </w:pPr>
            <w:r>
              <w:rPr>
                <w:rFonts w:cs="Arial"/>
                <w:sz w:val="16"/>
                <w:szCs w:val="16"/>
              </w:rPr>
              <w:t>2008-2012 CHAS</w:t>
            </w:r>
            <w:r w:rsidR="00EE0E8F">
              <w:rPr>
                <w:rFonts w:cs="Arial"/>
                <w:sz w:val="16"/>
                <w:szCs w:val="16"/>
              </w:rPr>
              <w:t xml:space="preserve"> Table 7</w:t>
            </w:r>
            <w:r w:rsidR="00EE0E8F">
              <w:rPr>
                <w:rFonts w:cs="Arial"/>
                <w:sz w:val="16"/>
                <w:szCs w:val="16"/>
              </w:rPr>
              <w:tab/>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 w:rsidR="00C52049" w:rsidRDefault="00697FA4">
      <w:pPr>
        <w:keepNext/>
        <w:widowControl w:val="0"/>
        <w:rPr>
          <w:bCs/>
          <w:sz w:val="24"/>
          <w:szCs w:val="24"/>
        </w:rPr>
      </w:pPr>
      <w:r>
        <w:rPr>
          <w:sz w:val="24"/>
          <w:szCs w:val="24"/>
        </w:rPr>
        <w:t xml:space="preserve">5. </w:t>
      </w:r>
      <w:r>
        <w:rPr>
          <w:bCs/>
          <w:sz w:val="24"/>
          <w:szCs w:val="24"/>
        </w:rPr>
        <w:t>Crowding (More than one person per room)</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72"/>
        <w:gridCol w:w="722"/>
        <w:gridCol w:w="731"/>
        <w:gridCol w:w="731"/>
        <w:gridCol w:w="791"/>
        <w:gridCol w:w="827"/>
        <w:gridCol w:w="722"/>
        <w:gridCol w:w="731"/>
        <w:gridCol w:w="731"/>
        <w:gridCol w:w="791"/>
        <w:gridCol w:w="827"/>
      </w:tblGrid>
      <w:tr w:rsidR="00C52049">
        <w:trPr>
          <w:cantSplit/>
          <w:tblHeader/>
        </w:trPr>
        <w:tc>
          <w:tcPr>
            <w:tcW w:w="2432" w:type="dxa"/>
            <w:vMerge w:val="restart"/>
          </w:tcPr>
          <w:p w:rsidR="00C52049" w:rsidRDefault="00C52049">
            <w:pPr>
              <w:pStyle w:val="Caption"/>
              <w:keepNext/>
              <w:widowControl w:val="0"/>
              <w:jc w:val="center"/>
              <w:rPr>
                <w:rFonts w:ascii="Calibri" w:hAnsi="Calibri"/>
              </w:rPr>
            </w:pPr>
          </w:p>
        </w:tc>
        <w:tc>
          <w:tcPr>
            <w:tcW w:w="5372" w:type="dxa"/>
            <w:gridSpan w:val="5"/>
          </w:tcPr>
          <w:p w:rsidR="00C52049" w:rsidRDefault="00697FA4">
            <w:pPr>
              <w:keepNext/>
              <w:widowControl w:val="0"/>
              <w:spacing w:after="0" w:line="240" w:lineRule="auto"/>
              <w:jc w:val="center"/>
              <w:rPr>
                <w:sz w:val="20"/>
                <w:szCs w:val="20"/>
              </w:rPr>
            </w:pPr>
            <w:r>
              <w:rPr>
                <w:b/>
                <w:bCs/>
                <w:sz w:val="20"/>
                <w:szCs w:val="20"/>
              </w:rPr>
              <w:t>Renter</w:t>
            </w:r>
          </w:p>
        </w:tc>
        <w:tc>
          <w:tcPr>
            <w:tcW w:w="5372" w:type="dxa"/>
            <w:gridSpan w:val="5"/>
          </w:tcPr>
          <w:p w:rsidR="00C52049" w:rsidRDefault="00697FA4">
            <w:pPr>
              <w:keepNext/>
              <w:widowControl w:val="0"/>
              <w:spacing w:after="0" w:line="240" w:lineRule="auto"/>
              <w:jc w:val="center"/>
              <w:rPr>
                <w:sz w:val="20"/>
                <w:szCs w:val="20"/>
              </w:rPr>
            </w:pPr>
            <w:r>
              <w:rPr>
                <w:b/>
                <w:bCs/>
                <w:sz w:val="20"/>
                <w:szCs w:val="20"/>
              </w:rPr>
              <w:t>Owner</w:t>
            </w:r>
          </w:p>
        </w:tc>
      </w:tr>
      <w:tr w:rsidR="00C52049">
        <w:trPr>
          <w:cantSplit/>
          <w:tblHeader/>
        </w:trPr>
        <w:tc>
          <w:tcPr>
            <w:tcW w:w="2432" w:type="dxa"/>
            <w:vMerge/>
          </w:tcPr>
          <w:p w:rsidR="00C52049" w:rsidRDefault="00C52049">
            <w:pPr>
              <w:pStyle w:val="Caption"/>
              <w:keepNext/>
              <w:widowControl w:val="0"/>
              <w:jc w:val="center"/>
              <w:rPr>
                <w:rFonts w:ascii="Calibri" w:hAnsi="Calibri"/>
              </w:rPr>
            </w:pPr>
          </w:p>
        </w:tc>
        <w:tc>
          <w:tcPr>
            <w:tcW w:w="1074" w:type="dxa"/>
          </w:tcPr>
          <w:p w:rsidR="00C52049" w:rsidRDefault="00697FA4">
            <w:pPr>
              <w:keepNext/>
              <w:widowControl w:val="0"/>
              <w:spacing w:after="0" w:line="240" w:lineRule="auto"/>
              <w:jc w:val="center"/>
              <w:rPr>
                <w:sz w:val="20"/>
                <w:szCs w:val="20"/>
              </w:rPr>
            </w:pPr>
            <w:r>
              <w:rPr>
                <w:b/>
                <w:sz w:val="20"/>
                <w:szCs w:val="20"/>
              </w:rPr>
              <w:t>0-30% AMI</w:t>
            </w:r>
          </w:p>
        </w:tc>
        <w:tc>
          <w:tcPr>
            <w:tcW w:w="1074" w:type="dxa"/>
          </w:tcPr>
          <w:p w:rsidR="00C52049" w:rsidRDefault="00697FA4">
            <w:pPr>
              <w:keepNext/>
              <w:widowControl w:val="0"/>
              <w:spacing w:after="0" w:line="240" w:lineRule="auto"/>
              <w:jc w:val="center"/>
              <w:rPr>
                <w:sz w:val="20"/>
                <w:szCs w:val="20"/>
              </w:rPr>
            </w:pPr>
            <w:r>
              <w:rPr>
                <w:b/>
                <w:sz w:val="20"/>
                <w:szCs w:val="20"/>
              </w:rPr>
              <w:t>&gt;30-50% AMI</w:t>
            </w:r>
          </w:p>
        </w:tc>
        <w:tc>
          <w:tcPr>
            <w:tcW w:w="1074" w:type="dxa"/>
          </w:tcPr>
          <w:p w:rsidR="00C52049" w:rsidRDefault="00697FA4">
            <w:pPr>
              <w:keepNext/>
              <w:widowControl w:val="0"/>
              <w:spacing w:after="0" w:line="240" w:lineRule="auto"/>
              <w:jc w:val="center"/>
              <w:rPr>
                <w:sz w:val="20"/>
                <w:szCs w:val="20"/>
              </w:rPr>
            </w:pPr>
            <w:r>
              <w:rPr>
                <w:b/>
                <w:sz w:val="20"/>
                <w:szCs w:val="20"/>
              </w:rPr>
              <w:t>&gt;50-80% AMI</w:t>
            </w:r>
          </w:p>
        </w:tc>
        <w:tc>
          <w:tcPr>
            <w:tcW w:w="1075" w:type="dxa"/>
          </w:tcPr>
          <w:p w:rsidR="00C52049" w:rsidRDefault="00697FA4">
            <w:pPr>
              <w:keepNext/>
              <w:widowControl w:val="0"/>
              <w:spacing w:after="0" w:line="240" w:lineRule="auto"/>
              <w:jc w:val="center"/>
              <w:rPr>
                <w:sz w:val="20"/>
                <w:szCs w:val="20"/>
              </w:rPr>
            </w:pPr>
            <w:r>
              <w:rPr>
                <w:b/>
                <w:sz w:val="20"/>
                <w:szCs w:val="20"/>
              </w:rPr>
              <w:t>&gt;80-100% AMI</w:t>
            </w:r>
          </w:p>
        </w:tc>
        <w:tc>
          <w:tcPr>
            <w:tcW w:w="1075" w:type="dxa"/>
          </w:tcPr>
          <w:p w:rsidR="00C52049" w:rsidRDefault="00697FA4">
            <w:pPr>
              <w:keepNext/>
              <w:widowControl w:val="0"/>
              <w:spacing w:after="0" w:line="240" w:lineRule="auto"/>
              <w:jc w:val="center"/>
              <w:rPr>
                <w:sz w:val="20"/>
                <w:szCs w:val="20"/>
              </w:rPr>
            </w:pPr>
            <w:r>
              <w:rPr>
                <w:b/>
                <w:sz w:val="20"/>
                <w:szCs w:val="20"/>
              </w:rPr>
              <w:t>Total</w:t>
            </w:r>
          </w:p>
        </w:tc>
        <w:tc>
          <w:tcPr>
            <w:tcW w:w="1074" w:type="dxa"/>
          </w:tcPr>
          <w:p w:rsidR="00C52049" w:rsidRDefault="00697FA4">
            <w:pPr>
              <w:keepNext/>
              <w:widowControl w:val="0"/>
              <w:spacing w:after="0" w:line="240" w:lineRule="auto"/>
              <w:jc w:val="center"/>
              <w:rPr>
                <w:sz w:val="20"/>
                <w:szCs w:val="20"/>
              </w:rPr>
            </w:pPr>
            <w:r>
              <w:rPr>
                <w:b/>
                <w:sz w:val="20"/>
                <w:szCs w:val="20"/>
              </w:rPr>
              <w:t>0-30% AMI</w:t>
            </w:r>
          </w:p>
        </w:tc>
        <w:tc>
          <w:tcPr>
            <w:tcW w:w="1074" w:type="dxa"/>
          </w:tcPr>
          <w:p w:rsidR="00C52049" w:rsidRDefault="00697FA4">
            <w:pPr>
              <w:keepNext/>
              <w:widowControl w:val="0"/>
              <w:spacing w:after="0" w:line="240" w:lineRule="auto"/>
              <w:jc w:val="center"/>
              <w:rPr>
                <w:sz w:val="20"/>
                <w:szCs w:val="20"/>
              </w:rPr>
            </w:pPr>
            <w:r>
              <w:rPr>
                <w:b/>
                <w:sz w:val="20"/>
                <w:szCs w:val="20"/>
              </w:rPr>
              <w:t>&gt;30-50% AMI</w:t>
            </w:r>
          </w:p>
        </w:tc>
        <w:tc>
          <w:tcPr>
            <w:tcW w:w="1074" w:type="dxa"/>
          </w:tcPr>
          <w:p w:rsidR="00C52049" w:rsidRDefault="00697FA4">
            <w:pPr>
              <w:keepNext/>
              <w:widowControl w:val="0"/>
              <w:spacing w:after="0" w:line="240" w:lineRule="auto"/>
              <w:jc w:val="center"/>
              <w:rPr>
                <w:sz w:val="20"/>
                <w:szCs w:val="20"/>
              </w:rPr>
            </w:pPr>
            <w:r>
              <w:rPr>
                <w:b/>
                <w:sz w:val="20"/>
                <w:szCs w:val="20"/>
              </w:rPr>
              <w:t>&gt;50-80% AMI</w:t>
            </w:r>
          </w:p>
        </w:tc>
        <w:tc>
          <w:tcPr>
            <w:tcW w:w="1075" w:type="dxa"/>
          </w:tcPr>
          <w:p w:rsidR="00C52049" w:rsidRDefault="00697FA4">
            <w:pPr>
              <w:keepNext/>
              <w:widowControl w:val="0"/>
              <w:spacing w:after="0" w:line="240" w:lineRule="auto"/>
              <w:jc w:val="center"/>
              <w:rPr>
                <w:sz w:val="20"/>
                <w:szCs w:val="20"/>
              </w:rPr>
            </w:pPr>
            <w:r>
              <w:rPr>
                <w:b/>
                <w:sz w:val="20"/>
                <w:szCs w:val="20"/>
              </w:rPr>
              <w:t>&gt;80-100% AMI</w:t>
            </w:r>
          </w:p>
        </w:tc>
        <w:tc>
          <w:tcPr>
            <w:tcW w:w="1075" w:type="dxa"/>
          </w:tcPr>
          <w:p w:rsidR="00C52049" w:rsidRDefault="00697FA4">
            <w:pPr>
              <w:keepNext/>
              <w:widowControl w:val="0"/>
              <w:spacing w:after="0" w:line="240" w:lineRule="auto"/>
              <w:jc w:val="center"/>
              <w:rPr>
                <w:sz w:val="20"/>
                <w:szCs w:val="20"/>
              </w:rPr>
            </w:pPr>
            <w:r>
              <w:rPr>
                <w:b/>
                <w:sz w:val="20"/>
                <w:szCs w:val="20"/>
              </w:rPr>
              <w:t>Total</w:t>
            </w:r>
          </w:p>
        </w:tc>
      </w:tr>
      <w:tr w:rsidR="00C52049">
        <w:trPr>
          <w:cantSplit/>
        </w:trPr>
        <w:tc>
          <w:tcPr>
            <w:tcW w:w="13176" w:type="dxa"/>
            <w:gridSpan w:val="11"/>
          </w:tcPr>
          <w:p w:rsidR="00C52049" w:rsidRDefault="00697FA4">
            <w:pPr>
              <w:keepNext/>
              <w:widowControl w:val="0"/>
              <w:spacing w:after="0" w:line="240" w:lineRule="auto"/>
            </w:pPr>
            <w:r>
              <w:t>NUMBER OF HOUSEHOLDS</w:t>
            </w:r>
          </w:p>
        </w:tc>
      </w:tr>
      <w:tr w:rsidR="00C52049">
        <w:trPr>
          <w:cantSplit/>
        </w:trPr>
        <w:tc>
          <w:tcPr>
            <w:tcW w:w="0" w:type="auto"/>
          </w:tcPr>
          <w:p w:rsidR="00C52049" w:rsidRDefault="00697FA4">
            <w:pPr>
              <w:spacing w:beforeAutospacing="1" w:afterAutospacing="1"/>
            </w:pPr>
            <w:r>
              <w:rPr>
                <w:color w:val="000000"/>
              </w:rPr>
              <w:t>Single family households</w:t>
            </w:r>
          </w:p>
        </w:tc>
        <w:tc>
          <w:tcPr>
            <w:tcW w:w="0" w:type="auto"/>
            <w:vAlign w:val="bottom"/>
          </w:tcPr>
          <w:p w:rsidR="00C52049" w:rsidRPr="00E8386A" w:rsidRDefault="00F5018D">
            <w:pPr>
              <w:spacing w:beforeAutospacing="1" w:afterAutospacing="1"/>
              <w:jc w:val="right"/>
            </w:pPr>
            <w:r w:rsidRPr="00E8386A">
              <w:t>680</w:t>
            </w:r>
          </w:p>
        </w:tc>
        <w:tc>
          <w:tcPr>
            <w:tcW w:w="0" w:type="auto"/>
            <w:vAlign w:val="bottom"/>
          </w:tcPr>
          <w:p w:rsidR="00C52049" w:rsidRPr="00E8386A" w:rsidRDefault="00F5018D">
            <w:pPr>
              <w:spacing w:beforeAutospacing="1" w:afterAutospacing="1"/>
              <w:jc w:val="right"/>
            </w:pPr>
            <w:r w:rsidRPr="00E8386A">
              <w:t>485</w:t>
            </w:r>
          </w:p>
        </w:tc>
        <w:tc>
          <w:tcPr>
            <w:tcW w:w="0" w:type="auto"/>
            <w:vAlign w:val="bottom"/>
          </w:tcPr>
          <w:p w:rsidR="00C52049" w:rsidRPr="00E8386A" w:rsidRDefault="00F5018D">
            <w:pPr>
              <w:spacing w:beforeAutospacing="1" w:afterAutospacing="1"/>
              <w:jc w:val="right"/>
            </w:pPr>
            <w:r w:rsidRPr="00E8386A">
              <w:t>380</w:t>
            </w:r>
          </w:p>
        </w:tc>
        <w:tc>
          <w:tcPr>
            <w:tcW w:w="0" w:type="auto"/>
            <w:vAlign w:val="bottom"/>
          </w:tcPr>
          <w:p w:rsidR="00C52049" w:rsidRPr="00E8386A" w:rsidRDefault="00F5018D">
            <w:pPr>
              <w:spacing w:beforeAutospacing="1" w:afterAutospacing="1"/>
              <w:jc w:val="right"/>
            </w:pPr>
            <w:r w:rsidRPr="00E8386A">
              <w:t>85</w:t>
            </w:r>
          </w:p>
        </w:tc>
        <w:tc>
          <w:tcPr>
            <w:tcW w:w="0" w:type="auto"/>
            <w:vAlign w:val="bottom"/>
          </w:tcPr>
          <w:p w:rsidR="00C52049" w:rsidRPr="00E8386A" w:rsidRDefault="00F5018D">
            <w:pPr>
              <w:spacing w:beforeAutospacing="1" w:afterAutospacing="1"/>
              <w:jc w:val="right"/>
            </w:pPr>
            <w:r w:rsidRPr="00E8386A">
              <w:t>1,630</w:t>
            </w:r>
          </w:p>
        </w:tc>
        <w:tc>
          <w:tcPr>
            <w:tcW w:w="0" w:type="auto"/>
            <w:vAlign w:val="bottom"/>
          </w:tcPr>
          <w:p w:rsidR="00C52049" w:rsidRPr="00E8386A" w:rsidRDefault="00F5018D">
            <w:pPr>
              <w:spacing w:beforeAutospacing="1" w:afterAutospacing="1"/>
              <w:jc w:val="right"/>
            </w:pPr>
            <w:r w:rsidRPr="00E8386A">
              <w:t>280</w:t>
            </w:r>
          </w:p>
        </w:tc>
        <w:tc>
          <w:tcPr>
            <w:tcW w:w="0" w:type="auto"/>
            <w:vAlign w:val="bottom"/>
          </w:tcPr>
          <w:p w:rsidR="00C52049" w:rsidRPr="00E8386A" w:rsidRDefault="00F5018D">
            <w:pPr>
              <w:spacing w:beforeAutospacing="1" w:afterAutospacing="1"/>
              <w:jc w:val="right"/>
            </w:pPr>
            <w:r w:rsidRPr="00E8386A">
              <w:t>300</w:t>
            </w:r>
          </w:p>
        </w:tc>
        <w:tc>
          <w:tcPr>
            <w:tcW w:w="0" w:type="auto"/>
            <w:vAlign w:val="bottom"/>
          </w:tcPr>
          <w:p w:rsidR="00C52049" w:rsidRPr="00E8386A" w:rsidRDefault="00F5018D">
            <w:pPr>
              <w:spacing w:beforeAutospacing="1" w:afterAutospacing="1"/>
              <w:jc w:val="right"/>
            </w:pPr>
            <w:r w:rsidRPr="00E8386A">
              <w:t>265</w:t>
            </w:r>
          </w:p>
        </w:tc>
        <w:tc>
          <w:tcPr>
            <w:tcW w:w="0" w:type="auto"/>
            <w:vAlign w:val="bottom"/>
          </w:tcPr>
          <w:p w:rsidR="00C52049" w:rsidRPr="00E8386A" w:rsidRDefault="00F5018D">
            <w:pPr>
              <w:spacing w:beforeAutospacing="1" w:afterAutospacing="1"/>
              <w:jc w:val="right"/>
            </w:pPr>
            <w:r w:rsidRPr="00E8386A">
              <w:t>115</w:t>
            </w:r>
          </w:p>
        </w:tc>
        <w:tc>
          <w:tcPr>
            <w:tcW w:w="0" w:type="auto"/>
            <w:vAlign w:val="bottom"/>
          </w:tcPr>
          <w:p w:rsidR="00C52049" w:rsidRPr="00E8386A" w:rsidRDefault="00F5018D">
            <w:pPr>
              <w:spacing w:beforeAutospacing="1" w:afterAutospacing="1"/>
              <w:jc w:val="right"/>
            </w:pPr>
            <w:r w:rsidRPr="00E8386A">
              <w:t>960</w:t>
            </w:r>
          </w:p>
        </w:tc>
      </w:tr>
      <w:tr w:rsidR="00C52049">
        <w:trPr>
          <w:cantSplit/>
        </w:trPr>
        <w:tc>
          <w:tcPr>
            <w:tcW w:w="0" w:type="auto"/>
          </w:tcPr>
          <w:p w:rsidR="00C52049" w:rsidRDefault="00697FA4">
            <w:pPr>
              <w:spacing w:beforeAutospacing="1" w:afterAutospacing="1"/>
            </w:pPr>
            <w:r>
              <w:rPr>
                <w:color w:val="000000"/>
              </w:rPr>
              <w:t>Multiple, unrelated family households</w:t>
            </w:r>
          </w:p>
        </w:tc>
        <w:tc>
          <w:tcPr>
            <w:tcW w:w="0" w:type="auto"/>
            <w:vAlign w:val="bottom"/>
          </w:tcPr>
          <w:p w:rsidR="00C52049" w:rsidRPr="00E8386A" w:rsidRDefault="00F5018D">
            <w:pPr>
              <w:spacing w:beforeAutospacing="1" w:afterAutospacing="1"/>
              <w:jc w:val="right"/>
            </w:pPr>
            <w:r w:rsidRPr="00E8386A">
              <w:t>85</w:t>
            </w:r>
          </w:p>
        </w:tc>
        <w:tc>
          <w:tcPr>
            <w:tcW w:w="0" w:type="auto"/>
            <w:vAlign w:val="bottom"/>
          </w:tcPr>
          <w:p w:rsidR="00C52049" w:rsidRPr="00E8386A" w:rsidRDefault="00F5018D">
            <w:pPr>
              <w:spacing w:beforeAutospacing="1" w:afterAutospacing="1"/>
              <w:jc w:val="right"/>
            </w:pPr>
            <w:r w:rsidRPr="00E8386A">
              <w:t>115</w:t>
            </w:r>
          </w:p>
        </w:tc>
        <w:tc>
          <w:tcPr>
            <w:tcW w:w="0" w:type="auto"/>
            <w:vAlign w:val="bottom"/>
          </w:tcPr>
          <w:p w:rsidR="00C52049" w:rsidRPr="00E8386A" w:rsidRDefault="00F5018D">
            <w:pPr>
              <w:spacing w:beforeAutospacing="1" w:afterAutospacing="1"/>
              <w:jc w:val="right"/>
            </w:pPr>
            <w:r w:rsidRPr="00E8386A">
              <w:t>50</w:t>
            </w:r>
          </w:p>
        </w:tc>
        <w:tc>
          <w:tcPr>
            <w:tcW w:w="0" w:type="auto"/>
            <w:vAlign w:val="bottom"/>
          </w:tcPr>
          <w:p w:rsidR="00C52049" w:rsidRPr="00E8386A" w:rsidRDefault="00F5018D">
            <w:pPr>
              <w:spacing w:beforeAutospacing="1" w:afterAutospacing="1"/>
              <w:jc w:val="right"/>
            </w:pPr>
            <w:r w:rsidRPr="00E8386A">
              <w:t>25</w:t>
            </w:r>
          </w:p>
        </w:tc>
        <w:tc>
          <w:tcPr>
            <w:tcW w:w="0" w:type="auto"/>
            <w:vAlign w:val="bottom"/>
          </w:tcPr>
          <w:p w:rsidR="00C52049" w:rsidRPr="00E8386A" w:rsidRDefault="00F5018D">
            <w:pPr>
              <w:spacing w:beforeAutospacing="1" w:afterAutospacing="1"/>
              <w:jc w:val="right"/>
            </w:pPr>
            <w:r w:rsidRPr="00E8386A">
              <w:t>275</w:t>
            </w:r>
          </w:p>
        </w:tc>
        <w:tc>
          <w:tcPr>
            <w:tcW w:w="0" w:type="auto"/>
            <w:vAlign w:val="bottom"/>
          </w:tcPr>
          <w:p w:rsidR="00C52049" w:rsidRPr="00E8386A" w:rsidRDefault="00F5018D">
            <w:pPr>
              <w:spacing w:beforeAutospacing="1" w:afterAutospacing="1"/>
              <w:jc w:val="right"/>
            </w:pPr>
            <w:r w:rsidRPr="00E8386A">
              <w:t>15</w:t>
            </w:r>
          </w:p>
        </w:tc>
        <w:tc>
          <w:tcPr>
            <w:tcW w:w="0" w:type="auto"/>
            <w:vAlign w:val="bottom"/>
          </w:tcPr>
          <w:p w:rsidR="00C52049" w:rsidRPr="00E8386A" w:rsidRDefault="00F5018D">
            <w:pPr>
              <w:spacing w:beforeAutospacing="1" w:afterAutospacing="1"/>
              <w:jc w:val="right"/>
            </w:pPr>
            <w:r w:rsidRPr="00E8386A">
              <w:t>165</w:t>
            </w:r>
          </w:p>
        </w:tc>
        <w:tc>
          <w:tcPr>
            <w:tcW w:w="0" w:type="auto"/>
            <w:vAlign w:val="bottom"/>
          </w:tcPr>
          <w:p w:rsidR="00C52049" w:rsidRPr="00E8386A" w:rsidRDefault="00F5018D">
            <w:pPr>
              <w:spacing w:beforeAutospacing="1" w:afterAutospacing="1"/>
              <w:jc w:val="right"/>
            </w:pPr>
            <w:r w:rsidRPr="00E8386A">
              <w:t>100</w:t>
            </w:r>
          </w:p>
        </w:tc>
        <w:tc>
          <w:tcPr>
            <w:tcW w:w="0" w:type="auto"/>
            <w:vAlign w:val="bottom"/>
          </w:tcPr>
          <w:p w:rsidR="00C52049" w:rsidRPr="00E8386A" w:rsidRDefault="00F5018D">
            <w:pPr>
              <w:spacing w:beforeAutospacing="1" w:afterAutospacing="1"/>
              <w:jc w:val="right"/>
            </w:pPr>
            <w:r w:rsidRPr="00E8386A">
              <w:t>90</w:t>
            </w:r>
          </w:p>
        </w:tc>
        <w:tc>
          <w:tcPr>
            <w:tcW w:w="0" w:type="auto"/>
            <w:vAlign w:val="bottom"/>
          </w:tcPr>
          <w:p w:rsidR="00C52049" w:rsidRPr="00E8386A" w:rsidRDefault="00F5018D">
            <w:pPr>
              <w:spacing w:beforeAutospacing="1" w:afterAutospacing="1"/>
              <w:jc w:val="right"/>
            </w:pPr>
            <w:r w:rsidRPr="00E8386A">
              <w:t>370</w:t>
            </w:r>
          </w:p>
        </w:tc>
      </w:tr>
      <w:tr w:rsidR="00C52049">
        <w:trPr>
          <w:cantSplit/>
        </w:trPr>
        <w:tc>
          <w:tcPr>
            <w:tcW w:w="0" w:type="auto"/>
          </w:tcPr>
          <w:p w:rsidR="00C52049" w:rsidRDefault="00697FA4">
            <w:pPr>
              <w:spacing w:beforeAutospacing="1" w:afterAutospacing="1"/>
            </w:pPr>
            <w:r>
              <w:rPr>
                <w:color w:val="000000"/>
              </w:rPr>
              <w:t>Other, non-family households</w:t>
            </w:r>
          </w:p>
        </w:tc>
        <w:tc>
          <w:tcPr>
            <w:tcW w:w="0" w:type="auto"/>
            <w:vAlign w:val="bottom"/>
          </w:tcPr>
          <w:p w:rsidR="00C52049" w:rsidRPr="00E8386A" w:rsidRDefault="00F5018D">
            <w:pPr>
              <w:spacing w:beforeAutospacing="1" w:afterAutospacing="1"/>
              <w:jc w:val="right"/>
            </w:pPr>
            <w:r w:rsidRPr="00E8386A">
              <w:t>10</w:t>
            </w:r>
          </w:p>
        </w:tc>
        <w:tc>
          <w:tcPr>
            <w:tcW w:w="0" w:type="auto"/>
            <w:vAlign w:val="bottom"/>
          </w:tcPr>
          <w:p w:rsidR="00C52049" w:rsidRPr="00E8386A" w:rsidRDefault="00F5018D">
            <w:pPr>
              <w:spacing w:beforeAutospacing="1" w:afterAutospacing="1"/>
              <w:jc w:val="right"/>
            </w:pPr>
            <w:r w:rsidRPr="00E8386A">
              <w:t>35</w:t>
            </w:r>
          </w:p>
        </w:tc>
        <w:tc>
          <w:tcPr>
            <w:tcW w:w="0" w:type="auto"/>
            <w:vAlign w:val="bottom"/>
          </w:tcPr>
          <w:p w:rsidR="00C52049" w:rsidRPr="00E8386A" w:rsidRDefault="00F5018D">
            <w:pPr>
              <w:spacing w:beforeAutospacing="1" w:afterAutospacing="1"/>
              <w:jc w:val="right"/>
            </w:pPr>
            <w:r w:rsidRPr="00E8386A">
              <w:t>0</w:t>
            </w:r>
          </w:p>
        </w:tc>
        <w:tc>
          <w:tcPr>
            <w:tcW w:w="0" w:type="auto"/>
            <w:vAlign w:val="bottom"/>
          </w:tcPr>
          <w:p w:rsidR="00C52049" w:rsidRPr="00E8386A" w:rsidRDefault="00F5018D">
            <w:pPr>
              <w:spacing w:beforeAutospacing="1" w:afterAutospacing="1"/>
              <w:jc w:val="right"/>
            </w:pPr>
            <w:r w:rsidRPr="00E8386A">
              <w:t>0</w:t>
            </w:r>
          </w:p>
        </w:tc>
        <w:tc>
          <w:tcPr>
            <w:tcW w:w="0" w:type="auto"/>
            <w:vAlign w:val="bottom"/>
          </w:tcPr>
          <w:p w:rsidR="00C52049" w:rsidRPr="00E8386A" w:rsidRDefault="00F5018D">
            <w:pPr>
              <w:spacing w:beforeAutospacing="1" w:afterAutospacing="1"/>
              <w:jc w:val="right"/>
            </w:pPr>
            <w:r w:rsidRPr="00E8386A">
              <w:t>45</w:t>
            </w:r>
          </w:p>
        </w:tc>
        <w:tc>
          <w:tcPr>
            <w:tcW w:w="0" w:type="auto"/>
            <w:vAlign w:val="bottom"/>
          </w:tcPr>
          <w:p w:rsidR="00C52049" w:rsidRPr="00E8386A" w:rsidRDefault="00F5018D">
            <w:pPr>
              <w:spacing w:beforeAutospacing="1" w:afterAutospacing="1"/>
              <w:jc w:val="right"/>
            </w:pPr>
            <w:r w:rsidRPr="00E8386A">
              <w:t>0</w:t>
            </w:r>
          </w:p>
        </w:tc>
        <w:tc>
          <w:tcPr>
            <w:tcW w:w="0" w:type="auto"/>
            <w:vAlign w:val="bottom"/>
          </w:tcPr>
          <w:p w:rsidR="00C52049" w:rsidRPr="00E8386A" w:rsidRDefault="00F5018D">
            <w:pPr>
              <w:spacing w:beforeAutospacing="1" w:afterAutospacing="1"/>
              <w:jc w:val="right"/>
            </w:pPr>
            <w:r w:rsidRPr="00E8386A">
              <w:t>0</w:t>
            </w:r>
          </w:p>
        </w:tc>
        <w:tc>
          <w:tcPr>
            <w:tcW w:w="0" w:type="auto"/>
            <w:vAlign w:val="bottom"/>
          </w:tcPr>
          <w:p w:rsidR="00C52049" w:rsidRPr="00E8386A" w:rsidRDefault="00F5018D">
            <w:pPr>
              <w:spacing w:beforeAutospacing="1" w:afterAutospacing="1"/>
              <w:jc w:val="right"/>
            </w:pPr>
            <w:r w:rsidRPr="00E8386A">
              <w:t>0</w:t>
            </w:r>
          </w:p>
        </w:tc>
        <w:tc>
          <w:tcPr>
            <w:tcW w:w="0" w:type="auto"/>
            <w:vAlign w:val="bottom"/>
          </w:tcPr>
          <w:p w:rsidR="00C52049" w:rsidRPr="00E8386A" w:rsidRDefault="00F5018D">
            <w:pPr>
              <w:spacing w:beforeAutospacing="1" w:afterAutospacing="1"/>
              <w:jc w:val="right"/>
            </w:pPr>
            <w:r w:rsidRPr="00E8386A">
              <w:t>0</w:t>
            </w:r>
          </w:p>
        </w:tc>
        <w:tc>
          <w:tcPr>
            <w:tcW w:w="0" w:type="auto"/>
            <w:vAlign w:val="bottom"/>
          </w:tcPr>
          <w:p w:rsidR="00C52049" w:rsidRPr="00E8386A" w:rsidRDefault="00F5018D">
            <w:pPr>
              <w:spacing w:beforeAutospacing="1" w:afterAutospacing="1"/>
              <w:jc w:val="right"/>
            </w:pPr>
            <w:r w:rsidRPr="00E8386A">
              <w:t>0</w:t>
            </w:r>
          </w:p>
        </w:tc>
      </w:tr>
      <w:tr w:rsidR="00C52049">
        <w:trPr>
          <w:cantSplit/>
        </w:trPr>
        <w:tc>
          <w:tcPr>
            <w:tcW w:w="0" w:type="auto"/>
          </w:tcPr>
          <w:p w:rsidR="00C52049" w:rsidRDefault="00697FA4">
            <w:pPr>
              <w:spacing w:beforeAutospacing="1" w:afterAutospacing="1"/>
            </w:pPr>
            <w:r>
              <w:rPr>
                <w:color w:val="000000"/>
              </w:rPr>
              <w:t>Total need by income</w:t>
            </w:r>
          </w:p>
        </w:tc>
        <w:tc>
          <w:tcPr>
            <w:tcW w:w="0" w:type="auto"/>
          </w:tcPr>
          <w:p w:rsidR="00C52049" w:rsidRPr="00E8386A" w:rsidRDefault="00F5018D">
            <w:pPr>
              <w:spacing w:beforeAutospacing="1" w:afterAutospacing="1"/>
              <w:jc w:val="right"/>
            </w:pPr>
            <w:r w:rsidRPr="00E8386A">
              <w:t>775</w:t>
            </w:r>
          </w:p>
        </w:tc>
        <w:tc>
          <w:tcPr>
            <w:tcW w:w="0" w:type="auto"/>
          </w:tcPr>
          <w:p w:rsidR="00C52049" w:rsidRPr="00E8386A" w:rsidRDefault="00F5018D">
            <w:pPr>
              <w:spacing w:beforeAutospacing="1" w:afterAutospacing="1"/>
              <w:jc w:val="right"/>
            </w:pPr>
            <w:r w:rsidRPr="00E8386A">
              <w:t>635</w:t>
            </w:r>
          </w:p>
        </w:tc>
        <w:tc>
          <w:tcPr>
            <w:tcW w:w="0" w:type="auto"/>
          </w:tcPr>
          <w:p w:rsidR="00C52049" w:rsidRPr="00E8386A" w:rsidRDefault="00F5018D">
            <w:pPr>
              <w:spacing w:beforeAutospacing="1" w:afterAutospacing="1"/>
              <w:jc w:val="right"/>
            </w:pPr>
            <w:r w:rsidRPr="00E8386A">
              <w:t>430</w:t>
            </w:r>
          </w:p>
        </w:tc>
        <w:tc>
          <w:tcPr>
            <w:tcW w:w="0" w:type="auto"/>
          </w:tcPr>
          <w:p w:rsidR="00C52049" w:rsidRPr="00E8386A" w:rsidRDefault="00F5018D">
            <w:pPr>
              <w:spacing w:beforeAutospacing="1" w:afterAutospacing="1"/>
              <w:jc w:val="right"/>
            </w:pPr>
            <w:r w:rsidRPr="00E8386A">
              <w:t>110</w:t>
            </w:r>
          </w:p>
        </w:tc>
        <w:tc>
          <w:tcPr>
            <w:tcW w:w="0" w:type="auto"/>
          </w:tcPr>
          <w:p w:rsidR="00C52049" w:rsidRPr="00E8386A" w:rsidRDefault="00F5018D">
            <w:pPr>
              <w:spacing w:beforeAutospacing="1" w:afterAutospacing="1"/>
              <w:jc w:val="right"/>
            </w:pPr>
            <w:r w:rsidRPr="00E8386A">
              <w:t>1,950</w:t>
            </w:r>
          </w:p>
        </w:tc>
        <w:tc>
          <w:tcPr>
            <w:tcW w:w="0" w:type="auto"/>
          </w:tcPr>
          <w:p w:rsidR="00C52049" w:rsidRPr="00E8386A" w:rsidRDefault="00F5018D">
            <w:pPr>
              <w:spacing w:beforeAutospacing="1" w:afterAutospacing="1"/>
              <w:jc w:val="right"/>
            </w:pPr>
            <w:r w:rsidRPr="00E8386A">
              <w:t>295</w:t>
            </w:r>
          </w:p>
        </w:tc>
        <w:tc>
          <w:tcPr>
            <w:tcW w:w="0" w:type="auto"/>
          </w:tcPr>
          <w:p w:rsidR="00C52049" w:rsidRPr="00E8386A" w:rsidRDefault="00F5018D">
            <w:pPr>
              <w:spacing w:beforeAutospacing="1" w:afterAutospacing="1"/>
              <w:jc w:val="right"/>
            </w:pPr>
            <w:r w:rsidRPr="00E8386A">
              <w:t>465</w:t>
            </w:r>
          </w:p>
        </w:tc>
        <w:tc>
          <w:tcPr>
            <w:tcW w:w="0" w:type="auto"/>
          </w:tcPr>
          <w:p w:rsidR="00C52049" w:rsidRPr="00E8386A" w:rsidRDefault="00F5018D">
            <w:pPr>
              <w:spacing w:beforeAutospacing="1" w:afterAutospacing="1"/>
              <w:jc w:val="right"/>
            </w:pPr>
            <w:r w:rsidRPr="00E8386A">
              <w:t>365</w:t>
            </w:r>
          </w:p>
        </w:tc>
        <w:tc>
          <w:tcPr>
            <w:tcW w:w="0" w:type="auto"/>
          </w:tcPr>
          <w:p w:rsidR="00C52049" w:rsidRPr="00E8386A" w:rsidRDefault="00F5018D">
            <w:pPr>
              <w:spacing w:beforeAutospacing="1" w:afterAutospacing="1"/>
              <w:jc w:val="right"/>
            </w:pPr>
            <w:r w:rsidRPr="00E8386A">
              <w:t>205</w:t>
            </w:r>
          </w:p>
        </w:tc>
        <w:tc>
          <w:tcPr>
            <w:tcW w:w="0" w:type="auto"/>
          </w:tcPr>
          <w:p w:rsidR="00C52049" w:rsidRPr="00E8386A" w:rsidRDefault="00F5018D">
            <w:pPr>
              <w:spacing w:beforeAutospacing="1" w:afterAutospacing="1"/>
              <w:jc w:val="right"/>
            </w:pPr>
            <w:r w:rsidRPr="00E8386A">
              <w:t>1,330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11</w:t>
      </w:r>
      <w:r w:rsidR="0081140E">
        <w:rPr>
          <w:rFonts w:asciiTheme="minorHAnsi" w:hAnsiTheme="minorHAnsi"/>
        </w:rPr>
        <w:fldChar w:fldCharType="end"/>
      </w:r>
      <w:r>
        <w:rPr>
          <w:rFonts w:asciiTheme="minorHAnsi" w:hAnsiTheme="minorHAnsi"/>
        </w:rPr>
        <w:t xml:space="preserve"> – Crowding Information – 1/2</w:t>
      </w:r>
    </w:p>
    <w:tbl>
      <w:tblPr>
        <w:tblW w:w="5000" w:type="pct"/>
        <w:tblInd w:w="115" w:type="dxa"/>
        <w:tblCellMar>
          <w:left w:w="115" w:type="dxa"/>
          <w:right w:w="115" w:type="dxa"/>
        </w:tblCellMar>
        <w:tblLook w:val="01E0"/>
      </w:tblPr>
      <w:tblGrid>
        <w:gridCol w:w="973"/>
        <w:gridCol w:w="8617"/>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12110" w:type="dxa"/>
          </w:tcPr>
          <w:p w:rsidR="00C52049" w:rsidRDefault="00697FA4">
            <w:pPr>
              <w:spacing w:beforeAutospacing="1" w:afterAutospacing="1"/>
              <w:rPr>
                <w:sz w:val="16"/>
                <w:szCs w:val="16"/>
              </w:rPr>
            </w:pPr>
            <w:r>
              <w:rPr>
                <w:sz w:val="16"/>
                <w:szCs w:val="16"/>
              </w:rPr>
              <w:t>2008-2012 CHAS</w:t>
            </w:r>
            <w:r w:rsidR="00EE0E8F">
              <w:rPr>
                <w:sz w:val="16"/>
                <w:szCs w:val="16"/>
              </w:rPr>
              <w:t xml:space="preserve"> Table 10</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tbl>
      <w:tblPr>
        <w:tblW w:w="418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34"/>
        <w:gridCol w:w="770"/>
        <w:gridCol w:w="778"/>
        <w:gridCol w:w="778"/>
        <w:gridCol w:w="815"/>
        <w:gridCol w:w="770"/>
        <w:gridCol w:w="778"/>
        <w:gridCol w:w="778"/>
        <w:gridCol w:w="814"/>
      </w:tblGrid>
      <w:tr w:rsidR="00C52049">
        <w:trPr>
          <w:cantSplit/>
          <w:tblHeader/>
        </w:trPr>
        <w:tc>
          <w:tcPr>
            <w:tcW w:w="2433" w:type="dxa"/>
            <w:vMerge w:val="restart"/>
          </w:tcPr>
          <w:p w:rsidR="00C52049" w:rsidRDefault="00C52049">
            <w:pPr>
              <w:pStyle w:val="Caption"/>
              <w:keepNext/>
              <w:keepLines/>
              <w:jc w:val="center"/>
              <w:rPr>
                <w:rFonts w:ascii="Calibri" w:hAnsi="Calibri"/>
              </w:rPr>
            </w:pPr>
          </w:p>
        </w:tc>
        <w:tc>
          <w:tcPr>
            <w:tcW w:w="4297" w:type="dxa"/>
            <w:gridSpan w:val="4"/>
          </w:tcPr>
          <w:p w:rsidR="00C52049" w:rsidRDefault="00697FA4">
            <w:pPr>
              <w:keepNext/>
              <w:keepLines/>
              <w:spacing w:after="0" w:line="240" w:lineRule="auto"/>
              <w:jc w:val="center"/>
              <w:rPr>
                <w:sz w:val="20"/>
                <w:szCs w:val="20"/>
              </w:rPr>
            </w:pPr>
            <w:r>
              <w:rPr>
                <w:b/>
                <w:bCs/>
                <w:sz w:val="20"/>
                <w:szCs w:val="20"/>
              </w:rPr>
              <w:t>Renter</w:t>
            </w:r>
          </w:p>
        </w:tc>
        <w:tc>
          <w:tcPr>
            <w:tcW w:w="4297" w:type="dxa"/>
            <w:gridSpan w:val="4"/>
          </w:tcPr>
          <w:p w:rsidR="00C52049" w:rsidRDefault="00697FA4">
            <w:pPr>
              <w:keepNext/>
              <w:keepLines/>
              <w:spacing w:after="0" w:line="240" w:lineRule="auto"/>
              <w:jc w:val="center"/>
              <w:rPr>
                <w:sz w:val="20"/>
                <w:szCs w:val="20"/>
              </w:rPr>
            </w:pPr>
            <w:r>
              <w:rPr>
                <w:b/>
                <w:bCs/>
                <w:sz w:val="20"/>
                <w:szCs w:val="20"/>
              </w:rPr>
              <w:t>Owner</w:t>
            </w:r>
          </w:p>
        </w:tc>
      </w:tr>
      <w:tr w:rsidR="00C52049">
        <w:trPr>
          <w:cantSplit/>
          <w:tblHeader/>
        </w:trPr>
        <w:tc>
          <w:tcPr>
            <w:tcW w:w="2433" w:type="dxa"/>
            <w:vMerge/>
          </w:tcPr>
          <w:p w:rsidR="00C52049" w:rsidRDefault="00C52049">
            <w:pPr>
              <w:pStyle w:val="Caption"/>
              <w:keepNext/>
              <w:keepLines/>
              <w:jc w:val="center"/>
              <w:rPr>
                <w:rFonts w:ascii="Calibri" w:hAnsi="Calibri"/>
              </w:rPr>
            </w:pPr>
          </w:p>
        </w:tc>
        <w:tc>
          <w:tcPr>
            <w:tcW w:w="1074" w:type="dxa"/>
          </w:tcPr>
          <w:p w:rsidR="00C52049" w:rsidRDefault="00697FA4">
            <w:pPr>
              <w:keepNext/>
              <w:keepLines/>
              <w:spacing w:after="0" w:line="240" w:lineRule="auto"/>
              <w:jc w:val="center"/>
              <w:rPr>
                <w:sz w:val="20"/>
                <w:szCs w:val="20"/>
              </w:rPr>
            </w:pPr>
            <w:r>
              <w:rPr>
                <w:b/>
                <w:sz w:val="20"/>
                <w:szCs w:val="20"/>
              </w:rPr>
              <w:t>0-30% AMI</w:t>
            </w:r>
          </w:p>
        </w:tc>
        <w:tc>
          <w:tcPr>
            <w:tcW w:w="1074" w:type="dxa"/>
          </w:tcPr>
          <w:p w:rsidR="00C52049" w:rsidRDefault="00697FA4">
            <w:pPr>
              <w:keepNext/>
              <w:keepLines/>
              <w:spacing w:after="0" w:line="240" w:lineRule="auto"/>
              <w:jc w:val="center"/>
              <w:rPr>
                <w:sz w:val="20"/>
                <w:szCs w:val="20"/>
              </w:rPr>
            </w:pPr>
            <w:r>
              <w:rPr>
                <w:b/>
                <w:sz w:val="20"/>
                <w:szCs w:val="20"/>
              </w:rPr>
              <w:t>&gt;30-50% AMI</w:t>
            </w:r>
          </w:p>
        </w:tc>
        <w:tc>
          <w:tcPr>
            <w:tcW w:w="1074" w:type="dxa"/>
          </w:tcPr>
          <w:p w:rsidR="00C52049" w:rsidRDefault="00697FA4">
            <w:pPr>
              <w:keepNext/>
              <w:keepLines/>
              <w:spacing w:after="0" w:line="240" w:lineRule="auto"/>
              <w:jc w:val="center"/>
              <w:rPr>
                <w:sz w:val="20"/>
                <w:szCs w:val="20"/>
              </w:rPr>
            </w:pPr>
            <w:r>
              <w:rPr>
                <w:b/>
                <w:sz w:val="20"/>
                <w:szCs w:val="20"/>
              </w:rPr>
              <w:t>&gt;50-80% AMI</w:t>
            </w:r>
          </w:p>
        </w:tc>
        <w:tc>
          <w:tcPr>
            <w:tcW w:w="1075" w:type="dxa"/>
          </w:tcPr>
          <w:p w:rsidR="00C52049" w:rsidRDefault="00697FA4">
            <w:pPr>
              <w:keepNext/>
              <w:keepLines/>
              <w:spacing w:after="0" w:line="240" w:lineRule="auto"/>
              <w:jc w:val="center"/>
              <w:rPr>
                <w:sz w:val="20"/>
                <w:szCs w:val="20"/>
              </w:rPr>
            </w:pPr>
            <w:r>
              <w:rPr>
                <w:b/>
                <w:sz w:val="20"/>
                <w:szCs w:val="20"/>
              </w:rPr>
              <w:t>Total</w:t>
            </w:r>
          </w:p>
        </w:tc>
        <w:tc>
          <w:tcPr>
            <w:tcW w:w="1075" w:type="dxa"/>
          </w:tcPr>
          <w:p w:rsidR="00C52049" w:rsidRDefault="00697FA4">
            <w:pPr>
              <w:keepNext/>
              <w:keepLines/>
              <w:spacing w:after="0" w:line="240" w:lineRule="auto"/>
              <w:jc w:val="center"/>
              <w:rPr>
                <w:sz w:val="20"/>
                <w:szCs w:val="20"/>
              </w:rPr>
            </w:pPr>
            <w:r>
              <w:rPr>
                <w:b/>
                <w:sz w:val="20"/>
                <w:szCs w:val="20"/>
              </w:rPr>
              <w:t>0-30% AMI</w:t>
            </w:r>
          </w:p>
        </w:tc>
        <w:tc>
          <w:tcPr>
            <w:tcW w:w="1074" w:type="dxa"/>
          </w:tcPr>
          <w:p w:rsidR="00C52049" w:rsidRDefault="00697FA4">
            <w:pPr>
              <w:keepNext/>
              <w:keepLines/>
              <w:spacing w:after="0" w:line="240" w:lineRule="auto"/>
              <w:jc w:val="center"/>
              <w:rPr>
                <w:sz w:val="20"/>
                <w:szCs w:val="20"/>
              </w:rPr>
            </w:pPr>
            <w:r>
              <w:rPr>
                <w:b/>
                <w:sz w:val="20"/>
                <w:szCs w:val="20"/>
              </w:rPr>
              <w:t>&gt;30-50% AMI</w:t>
            </w:r>
          </w:p>
        </w:tc>
        <w:tc>
          <w:tcPr>
            <w:tcW w:w="1074" w:type="dxa"/>
          </w:tcPr>
          <w:p w:rsidR="00C52049" w:rsidRDefault="00697FA4">
            <w:pPr>
              <w:keepNext/>
              <w:keepLines/>
              <w:spacing w:after="0" w:line="240" w:lineRule="auto"/>
              <w:jc w:val="center"/>
              <w:rPr>
                <w:sz w:val="20"/>
                <w:szCs w:val="20"/>
              </w:rPr>
            </w:pPr>
            <w:r>
              <w:rPr>
                <w:b/>
                <w:sz w:val="20"/>
                <w:szCs w:val="20"/>
              </w:rPr>
              <w:t>&gt;50-80% AMI</w:t>
            </w:r>
          </w:p>
        </w:tc>
        <w:tc>
          <w:tcPr>
            <w:tcW w:w="1074" w:type="dxa"/>
          </w:tcPr>
          <w:p w:rsidR="00C52049" w:rsidRDefault="00697FA4">
            <w:pPr>
              <w:keepNext/>
              <w:keepLines/>
              <w:spacing w:after="0" w:line="240" w:lineRule="auto"/>
              <w:jc w:val="center"/>
              <w:rPr>
                <w:sz w:val="20"/>
                <w:szCs w:val="20"/>
              </w:rPr>
            </w:pPr>
            <w:r>
              <w:rPr>
                <w:b/>
                <w:sz w:val="20"/>
                <w:szCs w:val="20"/>
              </w:rPr>
              <w:t>Total</w:t>
            </w:r>
          </w:p>
        </w:tc>
      </w:tr>
      <w:tr w:rsidR="00C52049">
        <w:trPr>
          <w:cantSplit/>
          <w:tblHeader/>
        </w:trPr>
        <w:tc>
          <w:tcPr>
            <w:tcW w:w="2433" w:type="dxa"/>
          </w:tcPr>
          <w:p w:rsidR="00C52049" w:rsidRDefault="00697FA4">
            <w:pPr>
              <w:keepNext/>
              <w:keepLines/>
              <w:spacing w:after="0" w:line="240" w:lineRule="auto"/>
              <w:rPr>
                <w:szCs w:val="20"/>
              </w:rPr>
            </w:pPr>
            <w:r>
              <w:t>Households with Children Present</w:t>
            </w:r>
          </w:p>
        </w:tc>
        <w:tc>
          <w:tcPr>
            <w:tcW w:w="1074" w:type="dxa"/>
          </w:tcPr>
          <w:p w:rsidR="00C52049" w:rsidRDefault="00C52049">
            <w:pPr>
              <w:keepNext/>
              <w:keepLines/>
              <w:spacing w:after="0" w:line="240" w:lineRule="auto"/>
            </w:pPr>
          </w:p>
        </w:tc>
        <w:tc>
          <w:tcPr>
            <w:tcW w:w="1074" w:type="dxa"/>
          </w:tcPr>
          <w:p w:rsidR="00C52049" w:rsidRDefault="00C52049">
            <w:pPr>
              <w:keepNext/>
              <w:keepLines/>
              <w:spacing w:after="0" w:line="240" w:lineRule="auto"/>
            </w:pPr>
          </w:p>
        </w:tc>
        <w:tc>
          <w:tcPr>
            <w:tcW w:w="1074" w:type="dxa"/>
          </w:tcPr>
          <w:p w:rsidR="00C52049" w:rsidRDefault="00C52049">
            <w:pPr>
              <w:keepNext/>
              <w:keepLines/>
              <w:spacing w:after="0" w:line="240" w:lineRule="auto"/>
            </w:pPr>
          </w:p>
        </w:tc>
        <w:tc>
          <w:tcPr>
            <w:tcW w:w="1075" w:type="dxa"/>
          </w:tcPr>
          <w:p w:rsidR="00C52049" w:rsidRDefault="00C52049">
            <w:pPr>
              <w:keepNext/>
              <w:keepLines/>
              <w:spacing w:after="0" w:line="240" w:lineRule="auto"/>
            </w:pPr>
          </w:p>
        </w:tc>
        <w:tc>
          <w:tcPr>
            <w:tcW w:w="1075" w:type="dxa"/>
          </w:tcPr>
          <w:p w:rsidR="00C52049" w:rsidRDefault="00C52049">
            <w:pPr>
              <w:keepNext/>
              <w:keepLines/>
              <w:spacing w:after="0" w:line="240" w:lineRule="auto"/>
            </w:pPr>
          </w:p>
        </w:tc>
        <w:tc>
          <w:tcPr>
            <w:tcW w:w="1074" w:type="dxa"/>
          </w:tcPr>
          <w:p w:rsidR="00C52049" w:rsidRDefault="00C52049">
            <w:pPr>
              <w:keepNext/>
              <w:keepLines/>
              <w:spacing w:after="0" w:line="240" w:lineRule="auto"/>
            </w:pPr>
          </w:p>
        </w:tc>
        <w:tc>
          <w:tcPr>
            <w:tcW w:w="1074" w:type="dxa"/>
          </w:tcPr>
          <w:p w:rsidR="00C52049" w:rsidRDefault="00C52049">
            <w:pPr>
              <w:keepNext/>
              <w:keepLines/>
              <w:spacing w:after="0" w:line="240" w:lineRule="auto"/>
            </w:pPr>
          </w:p>
        </w:tc>
        <w:tc>
          <w:tcPr>
            <w:tcW w:w="1074" w:type="dxa"/>
          </w:tcPr>
          <w:p w:rsidR="00C52049" w:rsidRDefault="00C52049">
            <w:pPr>
              <w:keepNext/>
              <w:keepLines/>
              <w:spacing w:after="0" w:line="240" w:lineRule="auto"/>
            </w:pP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12</w:t>
      </w:r>
      <w:r w:rsidR="0081140E">
        <w:rPr>
          <w:rFonts w:asciiTheme="minorHAnsi" w:hAnsiTheme="minorHAnsi"/>
        </w:rPr>
        <w:fldChar w:fldCharType="end"/>
      </w:r>
      <w:r>
        <w:rPr>
          <w:rFonts w:asciiTheme="minorHAnsi" w:hAnsiTheme="minorHAnsi"/>
        </w:rPr>
        <w:t xml:space="preserve"> – Crowding Information – 2/2</w:t>
      </w:r>
    </w:p>
    <w:p w:rsidR="00C52049" w:rsidRDefault="00C52049">
      <w:pPr>
        <w:keepNext/>
        <w:keepLines/>
        <w:spacing w:after="0" w:line="240" w:lineRule="auto"/>
        <w:rPr>
          <w:vanish/>
        </w:rPr>
      </w:pPr>
    </w:p>
    <w:p w:rsidR="00C52049" w:rsidRDefault="00C52049">
      <w:pPr>
        <w:keepNext/>
        <w:keepLines/>
        <w:spacing w:after="0" w:line="240" w:lineRule="auto"/>
        <w:rPr>
          <w:b/>
          <w:bCs/>
          <w:vanish/>
          <w:sz w:val="16"/>
          <w:szCs w:val="16"/>
        </w:rPr>
      </w:pPr>
    </w:p>
    <w:p w:rsidR="00C52049" w:rsidRDefault="00C52049">
      <w:pPr>
        <w:rPr>
          <w:b/>
          <w:sz w:val="24"/>
          <w:szCs w:val="24"/>
        </w:rPr>
      </w:pPr>
    </w:p>
    <w:p w:rsidR="000110D3" w:rsidRDefault="000110D3" w:rsidP="000110D3">
      <w:pPr>
        <w:rPr>
          <w:b/>
          <w:sz w:val="24"/>
          <w:szCs w:val="24"/>
        </w:rPr>
      </w:pPr>
      <w:r>
        <w:rPr>
          <w:b/>
          <w:sz w:val="24"/>
          <w:szCs w:val="24"/>
        </w:rPr>
        <w:lastRenderedPageBreak/>
        <w:t>Describe the number and type of single person households in need of housing assistance.</w:t>
      </w:r>
    </w:p>
    <w:p w:rsidR="000110D3" w:rsidRPr="001B354A" w:rsidRDefault="000110D3" w:rsidP="000110D3">
      <w:pPr>
        <w:jc w:val="both"/>
        <w:rPr>
          <w:sz w:val="24"/>
          <w:szCs w:val="24"/>
        </w:rPr>
      </w:pPr>
      <w:r>
        <w:rPr>
          <w:sz w:val="24"/>
          <w:szCs w:val="24"/>
        </w:rPr>
        <w:t xml:space="preserve">Estimates of the number of single person households in need of housing assistance are not available for Collier County. In Tables 9 and 10 above, non-elderly single person households are included in the “other” households category, along with non-family households, such as roommates or non-married partner households. Table 9 shows that there are an estimated 3,570 “other” renter households and 2,295 “other” owner households with low or moderate incomes who spend more than 30% of their income on housing. Of these, 51% of renter households and 77% of owner households are also severely cost burdened, meaning that they spend over 50% of their income on housing. </w:t>
      </w:r>
    </w:p>
    <w:p w:rsidR="000110D3" w:rsidRDefault="000110D3" w:rsidP="000110D3">
      <w:pPr>
        <w:rPr>
          <w:b/>
          <w:sz w:val="24"/>
          <w:szCs w:val="24"/>
        </w:rPr>
      </w:pPr>
      <w:r>
        <w:rPr>
          <w:b/>
          <w:sz w:val="24"/>
          <w:szCs w:val="24"/>
        </w:rPr>
        <w:t>Estimate the number and type of families in need of housing assistance who are disabled or victims of domestic violence, dating violence, sexual assault and stalking.</w:t>
      </w:r>
    </w:p>
    <w:p w:rsidR="000110D3" w:rsidRDefault="000110D3" w:rsidP="000110D3">
      <w:pPr>
        <w:jc w:val="both"/>
        <w:rPr>
          <w:sz w:val="24"/>
          <w:szCs w:val="24"/>
        </w:rPr>
      </w:pPr>
      <w:r>
        <w:rPr>
          <w:sz w:val="24"/>
          <w:szCs w:val="24"/>
        </w:rPr>
        <w:t>According to the 2010-2014 5-Year American Community Survey, there are an estimated 37,892 disabled persons in Collier County, comprising about 11% of its population. While housing need is not estimated for the disabled population, the ACS does provide poverty rates by disability status, which can serve as an indicator of potential need, given that households with lower incomes are more likely to have a housing problem. For persons age 18 to 64, 25% of the disabled population (3,319 persons) is impoverished, compared to 13% of the non-disabled population. For seniors, the poverty rate of disabled persons is 9% (1,983 persons) compared to 6% for those without a disability. Thus, poverty rates suggest that disabled adults in Collier County would be more likely to have difficulty affording housing than their non-disabled counterparts. Additionally, a limited supply of accessible housing, the cost of making needed modifications, and the limited availability of supportive housing for persons with developmental or substance abuse disabilities represent housing needs for the County’s disabled population.</w:t>
      </w:r>
    </w:p>
    <w:p w:rsidR="000110D3" w:rsidRPr="004C5E29" w:rsidRDefault="000110D3" w:rsidP="000110D3">
      <w:pPr>
        <w:jc w:val="both"/>
        <w:rPr>
          <w:sz w:val="24"/>
          <w:szCs w:val="24"/>
        </w:rPr>
      </w:pPr>
      <w:r>
        <w:rPr>
          <w:sz w:val="24"/>
          <w:szCs w:val="24"/>
        </w:rPr>
        <w:t>The County does not have data available to estimate the number of persons or households who are victims of domestic violence, dating violence, sexual assault, or stalking who are in need of housing assistance. Input from housing and homeless services providers, however, indicates a continued need for housing for domestic violence victims in Collier County.</w:t>
      </w:r>
      <w:r w:rsidR="00FC78C3">
        <w:rPr>
          <w:sz w:val="24"/>
          <w:szCs w:val="24"/>
        </w:rPr>
        <w:t xml:space="preserve"> As evidence of this need, in its last fiscal year, the</w:t>
      </w:r>
      <w:r w:rsidR="00882DC6">
        <w:rPr>
          <w:sz w:val="24"/>
          <w:szCs w:val="24"/>
        </w:rPr>
        <w:t xml:space="preserve"> Shelter for Abused Women and Children</w:t>
      </w:r>
      <w:r w:rsidR="00FC78C3">
        <w:rPr>
          <w:sz w:val="24"/>
          <w:szCs w:val="24"/>
        </w:rPr>
        <w:t xml:space="preserve"> in Naples answered more than 2,400 Crisis Hotline calls, sheltered 481 adults and children, provided over 30,000 hours of counseling, and provided education regarding domestic abuse to more than 20,000 professionals and community members.  </w:t>
      </w:r>
      <w:r w:rsidR="00882DC6">
        <w:rPr>
          <w:sz w:val="24"/>
          <w:szCs w:val="24"/>
        </w:rPr>
        <w:t xml:space="preserve"> </w:t>
      </w:r>
    </w:p>
    <w:p w:rsidR="00FC78C3" w:rsidRDefault="00FC78C3" w:rsidP="000110D3">
      <w:pPr>
        <w:rPr>
          <w:b/>
          <w:sz w:val="24"/>
          <w:szCs w:val="24"/>
        </w:rPr>
      </w:pPr>
    </w:p>
    <w:p w:rsidR="00FC78C3" w:rsidRDefault="00FC78C3" w:rsidP="000110D3">
      <w:pPr>
        <w:rPr>
          <w:b/>
          <w:sz w:val="24"/>
          <w:szCs w:val="24"/>
        </w:rPr>
      </w:pPr>
    </w:p>
    <w:p w:rsidR="000110D3" w:rsidRDefault="000110D3" w:rsidP="000110D3">
      <w:pPr>
        <w:rPr>
          <w:b/>
          <w:sz w:val="24"/>
          <w:szCs w:val="24"/>
        </w:rPr>
      </w:pPr>
      <w:r>
        <w:rPr>
          <w:b/>
          <w:sz w:val="24"/>
          <w:szCs w:val="24"/>
        </w:rPr>
        <w:lastRenderedPageBreak/>
        <w:t>What are the most common housing problems?</w:t>
      </w:r>
    </w:p>
    <w:p w:rsidR="000110D3" w:rsidRDefault="000110D3" w:rsidP="000110D3">
      <w:pPr>
        <w:jc w:val="both"/>
        <w:rPr>
          <w:sz w:val="24"/>
          <w:szCs w:val="24"/>
        </w:rPr>
      </w:pPr>
      <w:r>
        <w:rPr>
          <w:sz w:val="24"/>
          <w:szCs w:val="24"/>
        </w:rPr>
        <w:t xml:space="preserve">As shown in Table 7, a total of 15,070 renter households and 22,085 owner households with incomes at or below the area median experience one or more housing problems. Comparing these numbers with the total households at that income level (as provided in Table 6) indicates that 65% have one or more housing needs. At low and moderate incomes (at or below 80% AMI), there are 31,940 households with needs, which represents 71% of total low and moderate income households. </w:t>
      </w:r>
    </w:p>
    <w:p w:rsidR="000110D3" w:rsidRDefault="000110D3" w:rsidP="000110D3">
      <w:pPr>
        <w:jc w:val="both"/>
        <w:rPr>
          <w:sz w:val="24"/>
          <w:szCs w:val="24"/>
        </w:rPr>
      </w:pPr>
      <w:r>
        <w:rPr>
          <w:sz w:val="24"/>
          <w:szCs w:val="24"/>
        </w:rPr>
        <w:t>By far the most common housing problems in Collier County for both owners and renters are cost burdening and severe cost burdening. Table 9 reveals that 12,905 low and moderate income renter households spend more than 30% of their income on housing, as do 17,815 low and moderate income owner households. Taken together, there are 30,720 cost burdened households with incomes below 80% AMI, constituting 68% of that income group. Of these, 17,990 households have a severe cost burden (6,530 renters and 11,460 owners), comprising 40% of total low and moderate income households, as Table 10 displays.</w:t>
      </w:r>
    </w:p>
    <w:p w:rsidR="000110D3" w:rsidRDefault="000110D3" w:rsidP="000110D3">
      <w:pPr>
        <w:jc w:val="both"/>
        <w:rPr>
          <w:sz w:val="24"/>
          <w:szCs w:val="24"/>
        </w:rPr>
      </w:pPr>
      <w:r>
        <w:rPr>
          <w:sz w:val="24"/>
          <w:szCs w:val="24"/>
        </w:rPr>
        <w:t>Crowding (more than one person per room) affects 1,840 renters and 1,125 owners with low and moderate incomes, or 7% of all households in that income group (Table 11), a considerably lower share than are affected by cost burdens or severe cost burdens.</w:t>
      </w:r>
    </w:p>
    <w:p w:rsidR="000110D3" w:rsidRPr="008D7524" w:rsidRDefault="000110D3" w:rsidP="000110D3">
      <w:pPr>
        <w:jc w:val="both"/>
        <w:rPr>
          <w:sz w:val="24"/>
          <w:szCs w:val="24"/>
        </w:rPr>
      </w:pPr>
      <w:r>
        <w:rPr>
          <w:sz w:val="24"/>
          <w:szCs w:val="24"/>
        </w:rPr>
        <w:t xml:space="preserve">Substandard housing (lacking complete plumbing or kitchen facilities) affects the smallest number of low and moderate income households in Collier County: 315 renters and 270 owners, or 1% of all households with incomes under 80% AMI, according to Table 7.  </w:t>
      </w:r>
    </w:p>
    <w:p w:rsidR="000110D3" w:rsidRDefault="000110D3" w:rsidP="000110D3">
      <w:pPr>
        <w:rPr>
          <w:b/>
          <w:sz w:val="24"/>
          <w:szCs w:val="24"/>
        </w:rPr>
      </w:pPr>
      <w:r>
        <w:rPr>
          <w:b/>
          <w:sz w:val="24"/>
          <w:szCs w:val="24"/>
        </w:rPr>
        <w:t>Are any populations/household types more affected than others by these problems?</w:t>
      </w:r>
    </w:p>
    <w:p w:rsidR="000110D3" w:rsidRDefault="000110D3" w:rsidP="000110D3">
      <w:pPr>
        <w:jc w:val="both"/>
        <w:rPr>
          <w:sz w:val="24"/>
          <w:szCs w:val="24"/>
        </w:rPr>
      </w:pPr>
      <w:r>
        <w:rPr>
          <w:sz w:val="24"/>
          <w:szCs w:val="24"/>
        </w:rPr>
        <w:t>Overall, owners make up a larger share of the low and moderate income population with housing problems than renters (57% versus 43%), not surprising considering that the large majority of households in Collier County own their homes. Renters, however, are more likely than owners to be affected by housing needs – of low and moderate income groups, 78% of renter households have a housing problem, compared to 67% of owners.</w:t>
      </w:r>
    </w:p>
    <w:p w:rsidR="000110D3" w:rsidRDefault="000110D3" w:rsidP="000110D3">
      <w:pPr>
        <w:jc w:val="both"/>
        <w:rPr>
          <w:sz w:val="24"/>
          <w:szCs w:val="24"/>
        </w:rPr>
      </w:pPr>
      <w:r>
        <w:rPr>
          <w:sz w:val="24"/>
          <w:szCs w:val="24"/>
        </w:rPr>
        <w:t xml:space="preserve">Looking at specific housing needs shows that the number of low and moderate income renters living in substandard housing (315) is 1.2 times the number of owners doing so (270). Likewise, at low and moderate incomes, the number of crowded renters (1,840) is 1.6 times the number of overcrowded owners (1,125). In contrast, for affordability problems, owners make up larger proportions of low and moderate income households with needs. The number of cost burdened owners (17,815) is 1.4 times that of renters (12,905), and the number of severely cost burdened owners (11,460) is 1.8 times that of renters (6,530). </w:t>
      </w:r>
    </w:p>
    <w:p w:rsidR="000110D3" w:rsidRDefault="000110D3" w:rsidP="000110D3">
      <w:pPr>
        <w:jc w:val="both"/>
        <w:rPr>
          <w:sz w:val="24"/>
          <w:szCs w:val="24"/>
        </w:rPr>
      </w:pPr>
      <w:r>
        <w:rPr>
          <w:sz w:val="24"/>
          <w:szCs w:val="24"/>
        </w:rPr>
        <w:lastRenderedPageBreak/>
        <w:t xml:space="preserve">For owners, households in the 50-80% AMI income bracket make up the largest share of cost burdened households at 41%. Just under one third of (31%) are in the 30-50% AMI group, and 28% have incomes under 30% AMI. In contrast, cost burdened renters are relatively evenly distributed by income: 33% have incomes below 30% AMI, 30% have incomes from 30-50% AMI, and 36% have incomes from 50-80% AMI. Looking at severe cost burdens only, need is much more concentrated in the lowest income group. More than half (58%) of severely cost burdened renters have extremely low incomes, as do 37% of severely cost burdened owners.  </w:t>
      </w:r>
    </w:p>
    <w:p w:rsidR="000110D3" w:rsidRDefault="000110D3" w:rsidP="000110D3">
      <w:pPr>
        <w:jc w:val="both"/>
        <w:rPr>
          <w:sz w:val="24"/>
          <w:szCs w:val="24"/>
        </w:rPr>
      </w:pPr>
      <w:r>
        <w:rPr>
          <w:sz w:val="24"/>
          <w:szCs w:val="24"/>
        </w:rPr>
        <w:t xml:space="preserve">Looking at needs by household types, small families (2 to 4 persons) make up the largest share of low and moderate income renters with a cost burden at 43%, although they constitute only one-quarter (25%) of cost burdened owners. Comparing data in Table 9 with total households by type in Table 6 shows that 48% of low and moderate income small families are cost burdened. While they make up relatively small shares of the needs population, 67% of large families (5 or more persons) are cost burdened. </w:t>
      </w:r>
    </w:p>
    <w:p w:rsidR="000110D3" w:rsidRDefault="000110D3" w:rsidP="000110D3">
      <w:pPr>
        <w:jc w:val="both"/>
        <w:rPr>
          <w:sz w:val="24"/>
          <w:szCs w:val="24"/>
        </w:rPr>
      </w:pPr>
      <w:r>
        <w:rPr>
          <w:sz w:val="24"/>
          <w:szCs w:val="24"/>
        </w:rPr>
        <w:t>For owners with a cost burden, the largest share are elderly households (53%), likely reflecting the difficulty many seniors face in continuing to pay housing costs such as utilities and taxes following retirement, even if they no longer have mortgages.</w:t>
      </w:r>
    </w:p>
    <w:p w:rsidR="000110D3" w:rsidRPr="000F73A7" w:rsidRDefault="000110D3" w:rsidP="000110D3">
      <w:pPr>
        <w:jc w:val="both"/>
        <w:rPr>
          <w:sz w:val="24"/>
          <w:szCs w:val="24"/>
        </w:rPr>
      </w:pPr>
      <w:r>
        <w:rPr>
          <w:sz w:val="24"/>
          <w:szCs w:val="24"/>
        </w:rPr>
        <w:t xml:space="preserve">Finally, overcrowded renter and owner households are more likely to be single family households than multiple, unrelated families. The former make up 84% of overcrowded low and moderate income renter households and 75% of similar owner households. Multiple, unrelated family households constitute 14% of overcrowded renters and 25% of overcrowded owners. However, given that the vast majority of Collier County households are single families, overcrowding is much more likely to affect unrelated families sharing a home (i.e., “doubling up”), particularly for owners. </w:t>
      </w:r>
    </w:p>
    <w:p w:rsidR="000110D3" w:rsidRDefault="000110D3" w:rsidP="000110D3">
      <w:pPr>
        <w:rPr>
          <w:b/>
          <w:sz w:val="24"/>
          <w:szCs w:val="24"/>
        </w:rPr>
      </w:pPr>
      <w:r>
        <w:rPr>
          <w:b/>
          <w:sz w:val="24"/>
          <w:szCs w:val="24"/>
        </w:rPr>
        <w:t>Describe the characteristics and needs of Low-income individuals and families with children (especially extremely low-income) who are currently housed but are at imminent risk of either residing in shelters or becoming unsheltered 91.205(c)/91.305(c)). Also discuss the needs of formerly homeless families and individuals who are receiving rapid re-housing assistance and are nearing the termination of that assistance</w:t>
      </w:r>
    </w:p>
    <w:p w:rsidR="000110D3" w:rsidRDefault="000110D3" w:rsidP="000110D3">
      <w:pPr>
        <w:jc w:val="both"/>
        <w:rPr>
          <w:sz w:val="24"/>
          <w:szCs w:val="24"/>
        </w:rPr>
      </w:pPr>
      <w:r>
        <w:rPr>
          <w:sz w:val="24"/>
          <w:szCs w:val="24"/>
        </w:rPr>
        <w:t xml:space="preserve">Individuals with an imminent risk of residing in shelter or becoming unsheltered typically have a combination of financial factors present in their lives: lack of living wage jobs, rent that is more than 30 or 50 percent of their income, and high childcare, medical, or transportation costs. In addition to these factors, individuals living at risk of homelessness often have additional issues present such as family conflicts, domestic violence, doubling up with family members or friends, housing with code or safety violations, household members with a disability, criminal </w:t>
      </w:r>
      <w:r>
        <w:rPr>
          <w:sz w:val="24"/>
          <w:szCs w:val="24"/>
        </w:rPr>
        <w:lastRenderedPageBreak/>
        <w:t xml:space="preserve">history, history of mental health issues or substance abuse, difficulty navigating systems to access public benefits or community based services, and prior experience with homelessness. </w:t>
      </w:r>
    </w:p>
    <w:p w:rsidR="000110D3" w:rsidRPr="00EA3173" w:rsidRDefault="000110D3" w:rsidP="000110D3">
      <w:pPr>
        <w:jc w:val="both"/>
        <w:rPr>
          <w:sz w:val="24"/>
          <w:szCs w:val="24"/>
        </w:rPr>
      </w:pPr>
      <w:r>
        <w:rPr>
          <w:sz w:val="24"/>
          <w:szCs w:val="24"/>
        </w:rPr>
        <w:t xml:space="preserve">For formerly homeless families and individuals receiving rapid re-housing assistance but nearing the termination of that assistance, key needs include access to Social Security disability and other benefits; stable employment or access to mainstream job training, employment, and education programs; linkages to health and mental health services; convenient access to affordable childcare and transportation; and continued case management and supportive services. </w:t>
      </w:r>
    </w:p>
    <w:p w:rsidR="000110D3" w:rsidRDefault="000110D3" w:rsidP="000110D3">
      <w:pPr>
        <w:rPr>
          <w:b/>
          <w:sz w:val="24"/>
          <w:szCs w:val="24"/>
        </w:rPr>
      </w:pPr>
      <w:r>
        <w:rPr>
          <w:b/>
          <w:sz w:val="24"/>
          <w:szCs w:val="24"/>
        </w:rPr>
        <w:t>If a jurisdiction provides estimates of the at-risk population(s), it should also include a description of the operational definition of the at-risk group and the methodology used to generate the estimates:</w:t>
      </w:r>
    </w:p>
    <w:p w:rsidR="001C292B" w:rsidRPr="006D5FF4" w:rsidRDefault="001C292B" w:rsidP="001C292B">
      <w:pPr>
        <w:jc w:val="both"/>
        <w:rPr>
          <w:sz w:val="24"/>
          <w:szCs w:val="24"/>
        </w:rPr>
      </w:pPr>
      <w:r w:rsidRPr="001C292B">
        <w:rPr>
          <w:sz w:val="24"/>
          <w:szCs w:val="24"/>
        </w:rPr>
        <w:t>Collier County does not prepare estimates of its at-risk population. The Collier County Hunger and Homeless Coalition’s 2014 Point-in-Time Count of homeless persons identified 251 persons at risk of homelessness. This included people staying temporarily with family or friends, in a hotel or motel, or sharing a home on a more or less permanent basis with another family, often living in crowded or inadequate conditions.</w:t>
      </w:r>
    </w:p>
    <w:p w:rsidR="000110D3" w:rsidRDefault="000110D3" w:rsidP="000110D3">
      <w:pPr>
        <w:rPr>
          <w:b/>
          <w:sz w:val="24"/>
          <w:szCs w:val="24"/>
        </w:rPr>
      </w:pPr>
      <w:r>
        <w:rPr>
          <w:b/>
          <w:sz w:val="24"/>
          <w:szCs w:val="24"/>
        </w:rPr>
        <w:t>Specify particular housing characteristics that have been linked with instability and an increased risk of homelessness</w:t>
      </w:r>
    </w:p>
    <w:p w:rsidR="000110D3" w:rsidRPr="006D5FF4" w:rsidRDefault="000110D3" w:rsidP="000110D3">
      <w:pPr>
        <w:jc w:val="both"/>
        <w:rPr>
          <w:sz w:val="24"/>
          <w:szCs w:val="24"/>
        </w:rPr>
      </w:pPr>
      <w:r>
        <w:rPr>
          <w:sz w:val="24"/>
          <w:szCs w:val="24"/>
        </w:rPr>
        <w:t xml:space="preserve">Low incomes and high housing cost burdens are two housing characteristic linked with instability and an increased risk of homelessness. Renters with incomes under 30% AMI and housing costs burdens over 50% are at risk of homelessness, especially if they experience a destabilizing event such as a job loss, reduction in hours, or medical emergency/condition. Additionally, families or individuals doubling up with other, unrelated households are at an increased risk of homelessness. In Collier County, there are 3,785 extremely low income renter households (under 30% AMI) spending more than 50% of their income on housing. Collier County also has 645 households comprised of multiple, unrelated families living together in overcrowded conditions. </w:t>
      </w:r>
    </w:p>
    <w:p w:rsidR="000110D3" w:rsidRDefault="000110D3">
      <w:pPr>
        <w:rPr>
          <w:b/>
          <w:sz w:val="24"/>
          <w:szCs w:val="24"/>
        </w:rPr>
      </w:pPr>
    </w:p>
    <w:p w:rsidR="000110D3" w:rsidRDefault="000110D3">
      <w:pPr>
        <w:rPr>
          <w:b/>
          <w:sz w:val="24"/>
          <w:szCs w:val="24"/>
        </w:rPr>
      </w:pPr>
    </w:p>
    <w:p w:rsidR="00C52049" w:rsidRDefault="00C52049">
      <w:pPr>
        <w:spacing w:line="204" w:lineRule="auto"/>
        <w:rPr>
          <w:b/>
          <w:sz w:val="24"/>
          <w:szCs w:val="24"/>
        </w:rPr>
      </w:pPr>
    </w:p>
    <w:p w:rsidR="00C52049" w:rsidRDefault="00697FA4">
      <w:pPr>
        <w:pStyle w:val="Heading2"/>
        <w:pageBreakBefore/>
        <w:rPr>
          <w:rFonts w:ascii="Calibri" w:hAnsi="Calibri"/>
          <w:i w:val="0"/>
        </w:rPr>
      </w:pPr>
      <w:bookmarkStart w:id="124" w:name="_Toc444611953"/>
      <w:r>
        <w:rPr>
          <w:rFonts w:ascii="Calibri" w:hAnsi="Calibri"/>
          <w:i w:val="0"/>
        </w:rPr>
        <w:lastRenderedPageBreak/>
        <w:t>NA-15 Disproportionately Greater Need: Housing Problems – 91.205 (b)(2)</w:t>
      </w:r>
      <w:bookmarkEnd w:id="124"/>
    </w:p>
    <w:p w:rsidR="00C52049" w:rsidRDefault="00697FA4">
      <w:r>
        <w:t>Assess the need of any racial or ethnic group that has disproportionately greater need in comparison to the needs of that category of need as a whole.</w:t>
      </w:r>
    </w:p>
    <w:p w:rsidR="00C52049" w:rsidRDefault="00697FA4">
      <w:pPr>
        <w:spacing w:line="204" w:lineRule="auto"/>
        <w:rPr>
          <w:b/>
          <w:sz w:val="24"/>
          <w:szCs w:val="24"/>
        </w:rPr>
      </w:pPr>
      <w:r>
        <w:rPr>
          <w:b/>
          <w:sz w:val="24"/>
          <w:szCs w:val="24"/>
        </w:rPr>
        <w:t>Introduction</w:t>
      </w:r>
    </w:p>
    <w:p w:rsidR="007F2ABD" w:rsidRPr="007F2ABD" w:rsidRDefault="007F2ABD" w:rsidP="007F2ABD">
      <w:pPr>
        <w:jc w:val="both"/>
        <w:rPr>
          <w:sz w:val="24"/>
          <w:szCs w:val="24"/>
        </w:rPr>
      </w:pPr>
      <w:r>
        <w:rPr>
          <w:sz w:val="24"/>
          <w:szCs w:val="24"/>
        </w:rPr>
        <w:t xml:space="preserve">According to HUD, a disproportionately greater need exists when members of a racial or ethnic group at a given income level experience housing problems at a greater rate (10 percentage points or more) than the income level as a whole. Tables 13 through 16 identify the number of households experiencing one or more of the four housing problems by householder race and ethnicity and income level. The four housing problems include: (1) cost burden (paying more than 30% of income for housing and utilities); (2) overcrowding (more than one person per room); (3) lacking complete kitchen facilities; and (4) lacking complete plumbing facilities. Income classifications include extremely low income (under 30% of Area Median Income (AMI)); low income (30-50% AMI); moderate income (50-80% AMI); and middle income (80-100% AMI). </w:t>
      </w:r>
    </w:p>
    <w:p w:rsidR="00C52049" w:rsidRDefault="00697FA4">
      <w:pPr>
        <w:keepNext/>
        <w:widowControl w:val="0"/>
        <w:rPr>
          <w:b/>
          <w:sz w:val="24"/>
          <w:szCs w:val="24"/>
        </w:rPr>
      </w:pPr>
      <w:r>
        <w:rPr>
          <w:b/>
          <w:sz w:val="24"/>
          <w:szCs w:val="24"/>
        </w:rPr>
        <w:t>0%-30% of Area Median Income</w:t>
      </w:r>
    </w:p>
    <w:p w:rsidR="007F2ABD" w:rsidRPr="0088304B" w:rsidRDefault="007F2ABD" w:rsidP="007F2ABD">
      <w:pPr>
        <w:keepNext/>
        <w:widowControl w:val="0"/>
        <w:jc w:val="both"/>
        <w:rPr>
          <w:sz w:val="24"/>
          <w:szCs w:val="24"/>
        </w:rPr>
      </w:pPr>
      <w:r>
        <w:rPr>
          <w:sz w:val="24"/>
          <w:szCs w:val="24"/>
        </w:rPr>
        <w:t xml:space="preserve">At extremely low incomes, 79% of households in Collier County have one or more housing problems (9,420, as shown in Table 13). Whites are somewhat less likely to experience a housing need (74%), while African Americans, Asians, and Hispanics are more so (85-87%). No group has a disproportionately greater need than the jurisdiction as a whole.  </w:t>
      </w:r>
    </w:p>
    <w:p w:rsidR="007F2ABD" w:rsidRDefault="007F2ABD">
      <w:pPr>
        <w:keepNext/>
        <w:widowControl w:val="0"/>
        <w:rPr>
          <w:b/>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C52049">
        <w:trPr>
          <w:cantSplit/>
          <w:tblHeader/>
        </w:trPr>
        <w:tc>
          <w:tcPr>
            <w:tcW w:w="3600" w:type="dxa"/>
          </w:tcPr>
          <w:p w:rsidR="00C52049" w:rsidRDefault="00697FA4">
            <w:pPr>
              <w:keepNext/>
              <w:widowControl w:val="0"/>
              <w:spacing w:after="0" w:line="240" w:lineRule="auto"/>
              <w:jc w:val="center"/>
              <w:rPr>
                <w:b/>
              </w:rPr>
            </w:pPr>
            <w:r>
              <w:rPr>
                <w:b/>
                <w:bCs/>
              </w:rPr>
              <w:t>Housing Problems</w:t>
            </w:r>
          </w:p>
        </w:tc>
        <w:tc>
          <w:tcPr>
            <w:tcW w:w="1996" w:type="dxa"/>
          </w:tcPr>
          <w:p w:rsidR="00C52049" w:rsidRDefault="00697FA4">
            <w:pPr>
              <w:keepNext/>
              <w:widowControl w:val="0"/>
              <w:spacing w:after="0" w:line="240" w:lineRule="auto"/>
              <w:jc w:val="center"/>
              <w:rPr>
                <w:b/>
              </w:rPr>
            </w:pPr>
            <w:r>
              <w:rPr>
                <w:b/>
                <w:bCs/>
              </w:rPr>
              <w:t>Has one or more of four housing problems</w:t>
            </w:r>
          </w:p>
        </w:tc>
        <w:tc>
          <w:tcPr>
            <w:tcW w:w="1997" w:type="dxa"/>
          </w:tcPr>
          <w:p w:rsidR="00C52049" w:rsidRDefault="00697FA4">
            <w:pPr>
              <w:keepNext/>
              <w:widowControl w:val="0"/>
              <w:spacing w:after="0" w:line="240" w:lineRule="auto"/>
              <w:jc w:val="center"/>
              <w:rPr>
                <w:b/>
              </w:rPr>
            </w:pPr>
            <w:r>
              <w:rPr>
                <w:b/>
                <w:bCs/>
              </w:rPr>
              <w:t>Has none of the four housing problems</w:t>
            </w:r>
          </w:p>
        </w:tc>
        <w:tc>
          <w:tcPr>
            <w:tcW w:w="1997"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trPr>
          <w:cantSplit/>
        </w:trPr>
        <w:tc>
          <w:tcPr>
            <w:tcW w:w="3600" w:type="dxa"/>
          </w:tcPr>
          <w:p w:rsidR="00C52049" w:rsidRDefault="00697FA4">
            <w:pPr>
              <w:spacing w:beforeAutospacing="1" w:afterAutospacing="1"/>
            </w:pPr>
            <w:r>
              <w:rPr>
                <w:color w:val="000000"/>
              </w:rPr>
              <w:t>Jurisdiction as a whole</w:t>
            </w:r>
          </w:p>
        </w:tc>
        <w:tc>
          <w:tcPr>
            <w:tcW w:w="1996" w:type="dxa"/>
            <w:vAlign w:val="bottom"/>
          </w:tcPr>
          <w:p w:rsidR="00C52049" w:rsidRPr="00E8386A" w:rsidRDefault="009551FB">
            <w:pPr>
              <w:spacing w:beforeAutospacing="1" w:afterAutospacing="1"/>
              <w:jc w:val="right"/>
            </w:pPr>
            <w:r w:rsidRPr="00E8386A">
              <w:t>9,420</w:t>
            </w:r>
          </w:p>
        </w:tc>
        <w:tc>
          <w:tcPr>
            <w:tcW w:w="1997" w:type="dxa"/>
            <w:vAlign w:val="bottom"/>
          </w:tcPr>
          <w:p w:rsidR="00C52049" w:rsidRPr="00E8386A" w:rsidRDefault="009551FB">
            <w:pPr>
              <w:spacing w:beforeAutospacing="1" w:afterAutospacing="1"/>
              <w:jc w:val="right"/>
            </w:pPr>
            <w:r w:rsidRPr="00E8386A">
              <w:t>954</w:t>
            </w:r>
          </w:p>
        </w:tc>
        <w:tc>
          <w:tcPr>
            <w:tcW w:w="1997" w:type="dxa"/>
            <w:vAlign w:val="bottom"/>
          </w:tcPr>
          <w:p w:rsidR="00C52049" w:rsidRPr="00E8386A" w:rsidRDefault="009551FB">
            <w:pPr>
              <w:spacing w:beforeAutospacing="1" w:afterAutospacing="1"/>
              <w:jc w:val="right"/>
            </w:pPr>
            <w:r w:rsidRPr="00E8386A">
              <w:t>1,589</w:t>
            </w:r>
          </w:p>
        </w:tc>
      </w:tr>
      <w:tr w:rsidR="00C52049">
        <w:trPr>
          <w:cantSplit/>
        </w:trPr>
        <w:tc>
          <w:tcPr>
            <w:tcW w:w="3600" w:type="dxa"/>
          </w:tcPr>
          <w:p w:rsidR="00C52049" w:rsidRDefault="00697FA4">
            <w:pPr>
              <w:spacing w:beforeAutospacing="1" w:afterAutospacing="1"/>
            </w:pPr>
            <w:r>
              <w:rPr>
                <w:color w:val="000000"/>
              </w:rPr>
              <w:t>White</w:t>
            </w:r>
          </w:p>
        </w:tc>
        <w:tc>
          <w:tcPr>
            <w:tcW w:w="1996" w:type="dxa"/>
            <w:vAlign w:val="bottom"/>
          </w:tcPr>
          <w:p w:rsidR="00C52049" w:rsidRPr="00E8386A" w:rsidRDefault="009551FB">
            <w:pPr>
              <w:spacing w:beforeAutospacing="1" w:afterAutospacing="1"/>
              <w:jc w:val="right"/>
            </w:pPr>
            <w:r w:rsidRPr="00E8386A">
              <w:t>5,525</w:t>
            </w:r>
          </w:p>
        </w:tc>
        <w:tc>
          <w:tcPr>
            <w:tcW w:w="1997" w:type="dxa"/>
            <w:vAlign w:val="bottom"/>
          </w:tcPr>
          <w:p w:rsidR="00C52049" w:rsidRPr="00E8386A" w:rsidRDefault="009551FB">
            <w:pPr>
              <w:spacing w:beforeAutospacing="1" w:afterAutospacing="1"/>
              <w:jc w:val="right"/>
            </w:pPr>
            <w:r w:rsidRPr="00E8386A">
              <w:t>690</w:t>
            </w:r>
          </w:p>
        </w:tc>
        <w:tc>
          <w:tcPr>
            <w:tcW w:w="1997" w:type="dxa"/>
            <w:vAlign w:val="bottom"/>
          </w:tcPr>
          <w:p w:rsidR="00C52049" w:rsidRPr="00E8386A" w:rsidRDefault="009551FB">
            <w:pPr>
              <w:spacing w:beforeAutospacing="1" w:afterAutospacing="1"/>
              <w:jc w:val="right"/>
            </w:pPr>
            <w:r w:rsidRPr="00E8386A">
              <w:t>1,230</w:t>
            </w:r>
          </w:p>
        </w:tc>
      </w:tr>
      <w:tr w:rsidR="00C52049">
        <w:trPr>
          <w:cantSplit/>
        </w:trPr>
        <w:tc>
          <w:tcPr>
            <w:tcW w:w="3600" w:type="dxa"/>
          </w:tcPr>
          <w:p w:rsidR="00C52049" w:rsidRDefault="00697FA4">
            <w:pPr>
              <w:spacing w:beforeAutospacing="1" w:afterAutospacing="1"/>
            </w:pPr>
            <w:r>
              <w:rPr>
                <w:color w:val="000000"/>
              </w:rPr>
              <w:t>Black / African American</w:t>
            </w:r>
          </w:p>
        </w:tc>
        <w:tc>
          <w:tcPr>
            <w:tcW w:w="1996" w:type="dxa"/>
            <w:vAlign w:val="bottom"/>
          </w:tcPr>
          <w:p w:rsidR="00C52049" w:rsidRPr="00E8386A" w:rsidRDefault="009551FB">
            <w:pPr>
              <w:spacing w:beforeAutospacing="1" w:afterAutospacing="1"/>
              <w:jc w:val="right"/>
            </w:pPr>
            <w:r w:rsidRPr="00E8386A">
              <w:t>1,155</w:t>
            </w:r>
          </w:p>
        </w:tc>
        <w:tc>
          <w:tcPr>
            <w:tcW w:w="1997" w:type="dxa"/>
            <w:vAlign w:val="bottom"/>
          </w:tcPr>
          <w:p w:rsidR="00C52049" w:rsidRPr="00E8386A" w:rsidRDefault="009551FB">
            <w:pPr>
              <w:spacing w:beforeAutospacing="1" w:afterAutospacing="1"/>
              <w:jc w:val="right"/>
            </w:pPr>
            <w:r w:rsidRPr="00E8386A">
              <w:t>55</w:t>
            </w:r>
          </w:p>
        </w:tc>
        <w:tc>
          <w:tcPr>
            <w:tcW w:w="1997" w:type="dxa"/>
            <w:vAlign w:val="bottom"/>
          </w:tcPr>
          <w:p w:rsidR="00C52049" w:rsidRPr="00E8386A" w:rsidRDefault="009551FB">
            <w:pPr>
              <w:spacing w:beforeAutospacing="1" w:afterAutospacing="1"/>
              <w:jc w:val="right"/>
            </w:pPr>
            <w:r w:rsidRPr="00E8386A">
              <w:t>145</w:t>
            </w:r>
          </w:p>
        </w:tc>
      </w:tr>
      <w:tr w:rsidR="00C52049">
        <w:trPr>
          <w:cantSplit/>
        </w:trPr>
        <w:tc>
          <w:tcPr>
            <w:tcW w:w="3600" w:type="dxa"/>
          </w:tcPr>
          <w:p w:rsidR="00C52049" w:rsidRDefault="00697FA4">
            <w:pPr>
              <w:spacing w:beforeAutospacing="1" w:afterAutospacing="1"/>
            </w:pPr>
            <w:r>
              <w:rPr>
                <w:color w:val="000000"/>
              </w:rPr>
              <w:t>Asian</w:t>
            </w:r>
          </w:p>
        </w:tc>
        <w:tc>
          <w:tcPr>
            <w:tcW w:w="1996" w:type="dxa"/>
            <w:vAlign w:val="bottom"/>
          </w:tcPr>
          <w:p w:rsidR="00C52049" w:rsidRPr="00E8386A" w:rsidRDefault="009551FB">
            <w:pPr>
              <w:spacing w:beforeAutospacing="1" w:afterAutospacing="1"/>
              <w:jc w:val="right"/>
            </w:pPr>
            <w:r w:rsidRPr="00E8386A">
              <w:t>65</w:t>
            </w:r>
          </w:p>
        </w:tc>
        <w:tc>
          <w:tcPr>
            <w:tcW w:w="1997" w:type="dxa"/>
            <w:vAlign w:val="bottom"/>
          </w:tcPr>
          <w:p w:rsidR="00C52049" w:rsidRPr="00E8386A" w:rsidRDefault="009551FB">
            <w:pPr>
              <w:spacing w:beforeAutospacing="1" w:afterAutospacing="1"/>
              <w:jc w:val="right"/>
            </w:pPr>
            <w:r w:rsidRPr="00E8386A">
              <w:t>10</w:t>
            </w:r>
          </w:p>
        </w:tc>
        <w:tc>
          <w:tcPr>
            <w:tcW w:w="1997" w:type="dxa"/>
            <w:vAlign w:val="bottom"/>
          </w:tcPr>
          <w:p w:rsidR="00C52049" w:rsidRPr="00E8386A" w:rsidRDefault="009551FB">
            <w:pPr>
              <w:spacing w:beforeAutospacing="1" w:afterAutospacing="1"/>
              <w:jc w:val="right"/>
            </w:pPr>
            <w:r w:rsidRPr="00E8386A">
              <w:t>0</w:t>
            </w:r>
          </w:p>
        </w:tc>
      </w:tr>
      <w:tr w:rsidR="00C52049">
        <w:trPr>
          <w:cantSplit/>
        </w:trPr>
        <w:tc>
          <w:tcPr>
            <w:tcW w:w="3600" w:type="dxa"/>
          </w:tcPr>
          <w:p w:rsidR="00C52049" w:rsidRDefault="00697FA4">
            <w:pPr>
              <w:spacing w:beforeAutospacing="1" w:afterAutospacing="1"/>
            </w:pPr>
            <w:r>
              <w:rPr>
                <w:color w:val="000000"/>
              </w:rPr>
              <w:t>American Indian, Alaska Native</w:t>
            </w:r>
          </w:p>
        </w:tc>
        <w:tc>
          <w:tcPr>
            <w:tcW w:w="1996" w:type="dxa"/>
            <w:vAlign w:val="bottom"/>
          </w:tcPr>
          <w:p w:rsidR="00C52049" w:rsidRPr="00E8386A" w:rsidRDefault="009551FB">
            <w:pPr>
              <w:spacing w:beforeAutospacing="1" w:afterAutospacing="1"/>
              <w:jc w:val="right"/>
            </w:pPr>
            <w:r w:rsidRPr="00E8386A">
              <w:t>15</w:t>
            </w:r>
          </w:p>
        </w:tc>
        <w:tc>
          <w:tcPr>
            <w:tcW w:w="1997" w:type="dxa"/>
            <w:vAlign w:val="bottom"/>
          </w:tcPr>
          <w:p w:rsidR="00C52049" w:rsidRPr="00E8386A" w:rsidRDefault="009551FB">
            <w:pPr>
              <w:spacing w:beforeAutospacing="1" w:afterAutospacing="1"/>
              <w:jc w:val="right"/>
            </w:pPr>
            <w:r w:rsidRPr="00E8386A">
              <w:t>4</w:t>
            </w:r>
          </w:p>
        </w:tc>
        <w:tc>
          <w:tcPr>
            <w:tcW w:w="1997" w:type="dxa"/>
            <w:vAlign w:val="bottom"/>
          </w:tcPr>
          <w:p w:rsidR="00C52049" w:rsidRPr="00E8386A" w:rsidRDefault="009551FB">
            <w:pPr>
              <w:spacing w:beforeAutospacing="1" w:afterAutospacing="1"/>
              <w:jc w:val="right"/>
            </w:pPr>
            <w:r w:rsidRPr="00E8386A">
              <w:t>4</w:t>
            </w:r>
          </w:p>
        </w:tc>
      </w:tr>
      <w:tr w:rsidR="00C52049">
        <w:trPr>
          <w:cantSplit/>
        </w:trPr>
        <w:tc>
          <w:tcPr>
            <w:tcW w:w="3600" w:type="dxa"/>
          </w:tcPr>
          <w:p w:rsidR="00C52049" w:rsidRDefault="00697FA4">
            <w:pPr>
              <w:spacing w:beforeAutospacing="1" w:afterAutospacing="1"/>
            </w:pPr>
            <w:r>
              <w:rPr>
                <w:color w:val="000000"/>
              </w:rPr>
              <w:t>Pacific Islander</w:t>
            </w:r>
          </w:p>
        </w:tc>
        <w:tc>
          <w:tcPr>
            <w:tcW w:w="1996" w:type="dxa"/>
            <w:vAlign w:val="bottom"/>
          </w:tcPr>
          <w:p w:rsidR="00C52049" w:rsidRPr="00E8386A" w:rsidRDefault="009551FB">
            <w:pPr>
              <w:spacing w:beforeAutospacing="1" w:afterAutospacing="1"/>
              <w:jc w:val="right"/>
            </w:pPr>
            <w:r w:rsidRPr="00E8386A">
              <w:t>0</w:t>
            </w:r>
          </w:p>
        </w:tc>
        <w:tc>
          <w:tcPr>
            <w:tcW w:w="1997" w:type="dxa"/>
            <w:vAlign w:val="bottom"/>
          </w:tcPr>
          <w:p w:rsidR="00C52049" w:rsidRPr="00E8386A" w:rsidRDefault="009551FB">
            <w:pPr>
              <w:spacing w:beforeAutospacing="1" w:afterAutospacing="1"/>
              <w:jc w:val="right"/>
            </w:pPr>
            <w:r w:rsidRPr="00E8386A">
              <w:t>0</w:t>
            </w:r>
          </w:p>
        </w:tc>
        <w:tc>
          <w:tcPr>
            <w:tcW w:w="1997" w:type="dxa"/>
            <w:vAlign w:val="bottom"/>
          </w:tcPr>
          <w:p w:rsidR="00C52049" w:rsidRPr="00E8386A" w:rsidRDefault="009551FB">
            <w:pPr>
              <w:spacing w:beforeAutospacing="1" w:afterAutospacing="1"/>
              <w:jc w:val="right"/>
            </w:pPr>
            <w:r w:rsidRPr="00E8386A">
              <w:t>0</w:t>
            </w:r>
          </w:p>
        </w:tc>
      </w:tr>
      <w:tr w:rsidR="00C52049">
        <w:trPr>
          <w:cantSplit/>
        </w:trPr>
        <w:tc>
          <w:tcPr>
            <w:tcW w:w="3600" w:type="dxa"/>
          </w:tcPr>
          <w:p w:rsidR="00C52049" w:rsidRDefault="00697FA4">
            <w:pPr>
              <w:spacing w:beforeAutospacing="1" w:afterAutospacing="1"/>
            </w:pPr>
            <w:r>
              <w:rPr>
                <w:color w:val="000000"/>
              </w:rPr>
              <w:t>Hispanic</w:t>
            </w:r>
          </w:p>
        </w:tc>
        <w:tc>
          <w:tcPr>
            <w:tcW w:w="1996" w:type="dxa"/>
            <w:vAlign w:val="bottom"/>
          </w:tcPr>
          <w:p w:rsidR="00C52049" w:rsidRPr="00E8386A" w:rsidRDefault="009551FB">
            <w:pPr>
              <w:spacing w:beforeAutospacing="1" w:afterAutospacing="1"/>
              <w:jc w:val="right"/>
            </w:pPr>
            <w:r w:rsidRPr="00E8386A">
              <w:t>2,660</w:t>
            </w:r>
          </w:p>
        </w:tc>
        <w:tc>
          <w:tcPr>
            <w:tcW w:w="1997" w:type="dxa"/>
            <w:vAlign w:val="bottom"/>
          </w:tcPr>
          <w:p w:rsidR="00C52049" w:rsidRPr="00E8386A" w:rsidRDefault="009551FB">
            <w:pPr>
              <w:spacing w:beforeAutospacing="1" w:afterAutospacing="1"/>
              <w:jc w:val="right"/>
            </w:pPr>
            <w:r w:rsidRPr="00E8386A">
              <w:t>195</w:t>
            </w:r>
          </w:p>
        </w:tc>
        <w:tc>
          <w:tcPr>
            <w:tcW w:w="1997" w:type="dxa"/>
            <w:vAlign w:val="bottom"/>
          </w:tcPr>
          <w:p w:rsidR="00C52049" w:rsidRPr="00E8386A" w:rsidRDefault="009551FB">
            <w:pPr>
              <w:spacing w:beforeAutospacing="1" w:afterAutospacing="1"/>
              <w:jc w:val="right"/>
            </w:pPr>
            <w:r w:rsidRPr="00E8386A">
              <w:t>210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13</w:t>
      </w:r>
      <w:r w:rsidR="0081140E">
        <w:rPr>
          <w:rFonts w:asciiTheme="minorHAnsi" w:hAnsiTheme="minorHAnsi"/>
        </w:rPr>
        <w:fldChar w:fldCharType="end"/>
      </w:r>
      <w:r>
        <w:rPr>
          <w:rFonts w:asciiTheme="minorHAnsi" w:hAnsiTheme="minorHAnsi"/>
        </w:rPr>
        <w:t xml:space="preserve"> - Disproportionally Greater Need 0 - 30%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B37C5E">
              <w:rPr>
                <w:sz w:val="16"/>
                <w:szCs w:val="16"/>
              </w:rPr>
              <w:t xml:space="preserve"> Table 1</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housing problems are: </w:t>
      </w:r>
    </w:p>
    <w:p w:rsidR="00C52049" w:rsidRDefault="00697FA4">
      <w:pPr>
        <w:spacing w:after="0" w:line="240" w:lineRule="auto"/>
      </w:pPr>
      <w:r>
        <w:lastRenderedPageBreak/>
        <w:t xml:space="preserve">1. Lacks complete kitchen facilities, 2. Lacks complete plumbing facilities, 3. More than one person per room, 4.Cost Burden greater than 30% </w:t>
      </w:r>
    </w:p>
    <w:p w:rsidR="00C52049" w:rsidRDefault="00697FA4">
      <w:pPr>
        <w:keepNext/>
        <w:widowControl w:val="0"/>
        <w:rPr>
          <w:b/>
          <w:sz w:val="24"/>
          <w:szCs w:val="24"/>
        </w:rPr>
      </w:pPr>
      <w:r>
        <w:rPr>
          <w:b/>
          <w:sz w:val="24"/>
          <w:szCs w:val="24"/>
        </w:rPr>
        <w:t>30%-50% of Area Median Income</w:t>
      </w:r>
    </w:p>
    <w:p w:rsidR="007F2ABD" w:rsidRPr="007F2ABD" w:rsidRDefault="007F2ABD" w:rsidP="007F2ABD">
      <w:pPr>
        <w:keepNext/>
        <w:widowControl w:val="0"/>
        <w:jc w:val="both"/>
        <w:rPr>
          <w:sz w:val="24"/>
          <w:szCs w:val="24"/>
        </w:rPr>
      </w:pPr>
      <w:r>
        <w:rPr>
          <w:sz w:val="24"/>
          <w:szCs w:val="24"/>
        </w:rPr>
        <w:t xml:space="preserve">Over three-quarters of households with incomes from 30 to 50% AMI have one or more housing problems (77% or 9,800 households). Whites face housing problems at a somewhat lower rate (72%), while other racial/ethnic groups face needs at a higher rate than the jurisdiction as a whole. Three groups have a disproportionately greater rate of housing problems: 88% of African American households have one or more housing needs, as do 91% of Asian households and 100% of the 35 American Indians/Alaska Natives.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C52049">
        <w:trPr>
          <w:cantSplit/>
          <w:tblHeader/>
        </w:trPr>
        <w:tc>
          <w:tcPr>
            <w:tcW w:w="3600" w:type="dxa"/>
          </w:tcPr>
          <w:p w:rsidR="00C52049" w:rsidRDefault="00697FA4">
            <w:pPr>
              <w:keepNext/>
              <w:widowControl w:val="0"/>
              <w:spacing w:after="0" w:line="240" w:lineRule="auto"/>
              <w:jc w:val="center"/>
              <w:rPr>
                <w:b/>
              </w:rPr>
            </w:pPr>
            <w:r>
              <w:rPr>
                <w:b/>
                <w:bCs/>
              </w:rPr>
              <w:t>Housing Problems</w:t>
            </w:r>
          </w:p>
        </w:tc>
        <w:tc>
          <w:tcPr>
            <w:tcW w:w="1996" w:type="dxa"/>
          </w:tcPr>
          <w:p w:rsidR="00C52049" w:rsidRDefault="00697FA4">
            <w:pPr>
              <w:keepNext/>
              <w:widowControl w:val="0"/>
              <w:spacing w:after="0" w:line="240" w:lineRule="auto"/>
              <w:jc w:val="center"/>
              <w:rPr>
                <w:b/>
              </w:rPr>
            </w:pPr>
            <w:r>
              <w:rPr>
                <w:b/>
                <w:bCs/>
              </w:rPr>
              <w:t>Has one or more of four housing problems</w:t>
            </w:r>
          </w:p>
        </w:tc>
        <w:tc>
          <w:tcPr>
            <w:tcW w:w="1997" w:type="dxa"/>
          </w:tcPr>
          <w:p w:rsidR="00C52049" w:rsidRDefault="00697FA4">
            <w:pPr>
              <w:keepNext/>
              <w:widowControl w:val="0"/>
              <w:spacing w:after="0" w:line="240" w:lineRule="auto"/>
              <w:jc w:val="center"/>
              <w:rPr>
                <w:b/>
              </w:rPr>
            </w:pPr>
            <w:r>
              <w:rPr>
                <w:b/>
                <w:bCs/>
              </w:rPr>
              <w:t>Has none of the four housing problems</w:t>
            </w:r>
          </w:p>
        </w:tc>
        <w:tc>
          <w:tcPr>
            <w:tcW w:w="1997"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trPr>
          <w:cantSplit/>
        </w:trPr>
        <w:tc>
          <w:tcPr>
            <w:tcW w:w="3600" w:type="dxa"/>
          </w:tcPr>
          <w:p w:rsidR="00C52049" w:rsidRDefault="00697FA4">
            <w:pPr>
              <w:spacing w:beforeAutospacing="1" w:afterAutospacing="1"/>
            </w:pPr>
            <w:r>
              <w:rPr>
                <w:color w:val="000000"/>
              </w:rPr>
              <w:t>Jurisdiction as a whole</w:t>
            </w:r>
          </w:p>
        </w:tc>
        <w:tc>
          <w:tcPr>
            <w:tcW w:w="1996" w:type="dxa"/>
            <w:vAlign w:val="bottom"/>
          </w:tcPr>
          <w:p w:rsidR="00C52049" w:rsidRPr="00E8386A" w:rsidRDefault="00B37C5E">
            <w:pPr>
              <w:spacing w:beforeAutospacing="1" w:afterAutospacing="1"/>
              <w:jc w:val="right"/>
            </w:pPr>
            <w:r w:rsidRPr="00E8386A">
              <w:t>9,800</w:t>
            </w:r>
          </w:p>
        </w:tc>
        <w:tc>
          <w:tcPr>
            <w:tcW w:w="1997" w:type="dxa"/>
            <w:vAlign w:val="bottom"/>
          </w:tcPr>
          <w:p w:rsidR="00C52049" w:rsidRPr="00E8386A" w:rsidRDefault="00B37C5E">
            <w:pPr>
              <w:spacing w:beforeAutospacing="1" w:afterAutospacing="1"/>
              <w:jc w:val="right"/>
            </w:pPr>
            <w:r w:rsidRPr="00E8386A">
              <w:t>2,915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White</w:t>
            </w:r>
          </w:p>
        </w:tc>
        <w:tc>
          <w:tcPr>
            <w:tcW w:w="1996" w:type="dxa"/>
            <w:vAlign w:val="bottom"/>
          </w:tcPr>
          <w:p w:rsidR="00C52049" w:rsidRPr="00E8386A" w:rsidRDefault="00B37C5E">
            <w:pPr>
              <w:spacing w:beforeAutospacing="1" w:afterAutospacing="1"/>
              <w:jc w:val="right"/>
            </w:pPr>
            <w:r w:rsidRPr="00E8386A">
              <w:t>5,650</w:t>
            </w:r>
          </w:p>
        </w:tc>
        <w:tc>
          <w:tcPr>
            <w:tcW w:w="1997" w:type="dxa"/>
            <w:vAlign w:val="bottom"/>
          </w:tcPr>
          <w:p w:rsidR="00C52049" w:rsidRPr="00E8386A" w:rsidRDefault="00B37C5E">
            <w:pPr>
              <w:spacing w:beforeAutospacing="1" w:afterAutospacing="1"/>
              <w:jc w:val="right"/>
            </w:pPr>
            <w:r w:rsidRPr="00E8386A">
              <w:t>2,200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Black / African American</w:t>
            </w:r>
          </w:p>
        </w:tc>
        <w:tc>
          <w:tcPr>
            <w:tcW w:w="1996" w:type="dxa"/>
            <w:vAlign w:val="bottom"/>
          </w:tcPr>
          <w:p w:rsidR="00C52049" w:rsidRPr="00E8386A" w:rsidRDefault="00B37C5E">
            <w:pPr>
              <w:spacing w:beforeAutospacing="1" w:afterAutospacing="1"/>
              <w:jc w:val="right"/>
            </w:pPr>
            <w:r w:rsidRPr="00E8386A">
              <w:t>965</w:t>
            </w:r>
          </w:p>
        </w:tc>
        <w:tc>
          <w:tcPr>
            <w:tcW w:w="1997" w:type="dxa"/>
            <w:vAlign w:val="bottom"/>
          </w:tcPr>
          <w:p w:rsidR="00C52049" w:rsidRPr="00E8386A" w:rsidRDefault="00B37C5E">
            <w:pPr>
              <w:spacing w:beforeAutospacing="1" w:afterAutospacing="1"/>
              <w:jc w:val="right"/>
            </w:pPr>
            <w:r w:rsidRPr="00E8386A">
              <w:t>135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Asian</w:t>
            </w:r>
          </w:p>
        </w:tc>
        <w:tc>
          <w:tcPr>
            <w:tcW w:w="1996" w:type="dxa"/>
            <w:vAlign w:val="bottom"/>
          </w:tcPr>
          <w:p w:rsidR="00C52049" w:rsidRPr="00E8386A" w:rsidRDefault="00B37C5E">
            <w:pPr>
              <w:spacing w:beforeAutospacing="1" w:afterAutospacing="1"/>
              <w:jc w:val="right"/>
            </w:pPr>
            <w:r w:rsidRPr="00E8386A">
              <w:t>40</w:t>
            </w:r>
          </w:p>
        </w:tc>
        <w:tc>
          <w:tcPr>
            <w:tcW w:w="1997" w:type="dxa"/>
            <w:vAlign w:val="bottom"/>
          </w:tcPr>
          <w:p w:rsidR="00C52049" w:rsidRPr="00E8386A" w:rsidRDefault="00B37C5E">
            <w:pPr>
              <w:spacing w:beforeAutospacing="1" w:afterAutospacing="1"/>
              <w:jc w:val="right"/>
            </w:pPr>
            <w:r w:rsidRPr="00E8386A">
              <w:t>4</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American Indian, Alaska Native</w:t>
            </w:r>
          </w:p>
        </w:tc>
        <w:tc>
          <w:tcPr>
            <w:tcW w:w="1996" w:type="dxa"/>
            <w:vAlign w:val="bottom"/>
          </w:tcPr>
          <w:p w:rsidR="00C52049" w:rsidRPr="00E8386A" w:rsidRDefault="00B37C5E">
            <w:pPr>
              <w:spacing w:beforeAutospacing="1" w:afterAutospacing="1"/>
              <w:jc w:val="right"/>
            </w:pPr>
            <w:r w:rsidRPr="00E8386A">
              <w:t>35</w:t>
            </w:r>
          </w:p>
        </w:tc>
        <w:tc>
          <w:tcPr>
            <w:tcW w:w="1997" w:type="dxa"/>
            <w:vAlign w:val="bottom"/>
          </w:tcPr>
          <w:p w:rsidR="00C52049" w:rsidRPr="00E8386A" w:rsidRDefault="00B37C5E">
            <w:pPr>
              <w:spacing w:beforeAutospacing="1" w:afterAutospacing="1"/>
              <w:jc w:val="right"/>
            </w:pPr>
            <w:r w:rsidRPr="00E8386A">
              <w:t>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Pacific Islander</w:t>
            </w:r>
          </w:p>
        </w:tc>
        <w:tc>
          <w:tcPr>
            <w:tcW w:w="1996" w:type="dxa"/>
            <w:vAlign w:val="bottom"/>
          </w:tcPr>
          <w:p w:rsidR="00C52049" w:rsidRPr="00E8386A" w:rsidRDefault="00B37C5E">
            <w:pPr>
              <w:spacing w:beforeAutospacing="1" w:afterAutospacing="1"/>
              <w:jc w:val="right"/>
            </w:pPr>
            <w:r w:rsidRPr="00E8386A">
              <w:t>0</w:t>
            </w:r>
          </w:p>
        </w:tc>
        <w:tc>
          <w:tcPr>
            <w:tcW w:w="1997" w:type="dxa"/>
            <w:vAlign w:val="bottom"/>
          </w:tcPr>
          <w:p w:rsidR="00C52049" w:rsidRPr="00E8386A" w:rsidRDefault="00B37C5E">
            <w:pPr>
              <w:spacing w:beforeAutospacing="1" w:afterAutospacing="1"/>
              <w:jc w:val="right"/>
            </w:pPr>
            <w:r w:rsidRPr="00E8386A">
              <w:t>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Hispanic</w:t>
            </w:r>
          </w:p>
        </w:tc>
        <w:tc>
          <w:tcPr>
            <w:tcW w:w="1996" w:type="dxa"/>
            <w:vAlign w:val="bottom"/>
          </w:tcPr>
          <w:p w:rsidR="00C52049" w:rsidRPr="00E8386A" w:rsidRDefault="00B37C5E">
            <w:pPr>
              <w:spacing w:beforeAutospacing="1" w:afterAutospacing="1"/>
              <w:jc w:val="right"/>
            </w:pPr>
            <w:r w:rsidRPr="00E8386A">
              <w:t>3,110</w:t>
            </w:r>
          </w:p>
        </w:tc>
        <w:tc>
          <w:tcPr>
            <w:tcW w:w="1997" w:type="dxa"/>
            <w:vAlign w:val="bottom"/>
          </w:tcPr>
          <w:p w:rsidR="00C52049" w:rsidRPr="00E8386A" w:rsidRDefault="00B37C5E">
            <w:pPr>
              <w:spacing w:beforeAutospacing="1" w:afterAutospacing="1"/>
              <w:jc w:val="right"/>
            </w:pPr>
            <w:r w:rsidRPr="00E8386A">
              <w:t>545</w:t>
            </w:r>
          </w:p>
        </w:tc>
        <w:tc>
          <w:tcPr>
            <w:tcW w:w="1997" w:type="dxa"/>
            <w:vAlign w:val="bottom"/>
          </w:tcPr>
          <w:p w:rsidR="00C52049" w:rsidRPr="00E8386A" w:rsidRDefault="00697FA4" w:rsidP="00E8386A">
            <w:pPr>
              <w:spacing w:before="100" w:beforeAutospacing="1" w:after="100" w:afterAutospacing="1"/>
              <w:jc w:val="right"/>
            </w:pPr>
            <w:r w:rsidRPr="00E8386A">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14</w:t>
      </w:r>
      <w:r w:rsidR="0081140E">
        <w:rPr>
          <w:rFonts w:asciiTheme="minorHAnsi" w:hAnsiTheme="minorHAnsi"/>
        </w:rPr>
        <w:fldChar w:fldCharType="end"/>
      </w:r>
      <w:r>
        <w:rPr>
          <w:rFonts w:asciiTheme="minorHAnsi" w:hAnsiTheme="minorHAnsi"/>
        </w:rPr>
        <w:t xml:space="preserve"> - Disproportionally Greater Need 30 - 50%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B37C5E">
              <w:rPr>
                <w:sz w:val="16"/>
                <w:szCs w:val="16"/>
              </w:rPr>
              <w:t xml:space="preserve"> Table 1</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housing problems are: </w:t>
      </w:r>
    </w:p>
    <w:p w:rsidR="00C52049" w:rsidRDefault="00697FA4">
      <w:pPr>
        <w:spacing w:after="0" w:line="240" w:lineRule="auto"/>
      </w:pPr>
      <w:r>
        <w:t xml:space="preserve">1. Lacks complete kitchen facilities, 2. Lacks complete plumbing facilities, 3. More than one person per room, 4.Cost Burden greater than 30% </w:t>
      </w:r>
    </w:p>
    <w:p w:rsidR="00C52049" w:rsidRDefault="00C52049">
      <w:pPr>
        <w:spacing w:after="0" w:line="240" w:lineRule="auto"/>
      </w:pPr>
    </w:p>
    <w:p w:rsidR="00C52049" w:rsidRDefault="00C52049">
      <w:pPr>
        <w:spacing w:after="0" w:line="240" w:lineRule="auto"/>
        <w:rPr>
          <w:szCs w:val="26"/>
        </w:rPr>
      </w:pPr>
    </w:p>
    <w:p w:rsidR="00C52049" w:rsidRDefault="00697FA4">
      <w:pPr>
        <w:keepNext/>
        <w:widowControl w:val="0"/>
        <w:rPr>
          <w:b/>
          <w:sz w:val="24"/>
          <w:szCs w:val="24"/>
        </w:rPr>
      </w:pPr>
      <w:r>
        <w:rPr>
          <w:b/>
          <w:sz w:val="24"/>
          <w:szCs w:val="24"/>
        </w:rPr>
        <w:t>50%-80% of Area Median Income</w:t>
      </w:r>
    </w:p>
    <w:p w:rsidR="007F2ABD" w:rsidRPr="00172668" w:rsidRDefault="007F2ABD" w:rsidP="007F2ABD">
      <w:pPr>
        <w:keepNext/>
        <w:widowControl w:val="0"/>
        <w:jc w:val="both"/>
        <w:rPr>
          <w:sz w:val="24"/>
          <w:szCs w:val="24"/>
        </w:rPr>
      </w:pPr>
      <w:r>
        <w:rPr>
          <w:sz w:val="24"/>
          <w:szCs w:val="24"/>
        </w:rPr>
        <w:t xml:space="preserve">Of the 20,046 Collier County households with moderate incomes, 62% have at least one housing problem. As in other income groups, moderate income Whites face housing needs at a somewhat lower proportion than the county overall (59%), while African Americans and Hispanics have higher rate of housing problems (71% and 69%, respectively). Two groups have a disproportionately higher incidence of housing need – Asians (85% or 235 households) and American Indians/Alaska Natives (100% or 10 households).  </w:t>
      </w:r>
    </w:p>
    <w:p w:rsidR="00C43315" w:rsidRDefault="00C43315">
      <w:r>
        <w:br w:type="page"/>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597"/>
        <w:gridCol w:w="1997"/>
        <w:gridCol w:w="1998"/>
        <w:gridCol w:w="1998"/>
      </w:tblGrid>
      <w:tr w:rsidR="00C52049" w:rsidTr="00C43315">
        <w:trPr>
          <w:cantSplit/>
          <w:tblHeader/>
        </w:trPr>
        <w:tc>
          <w:tcPr>
            <w:tcW w:w="3507" w:type="dxa"/>
          </w:tcPr>
          <w:p w:rsidR="00C52049" w:rsidRDefault="00697FA4">
            <w:pPr>
              <w:keepNext/>
              <w:widowControl w:val="0"/>
              <w:spacing w:after="0" w:line="240" w:lineRule="auto"/>
              <w:jc w:val="center"/>
              <w:rPr>
                <w:b/>
              </w:rPr>
            </w:pPr>
            <w:r>
              <w:rPr>
                <w:b/>
                <w:bCs/>
              </w:rPr>
              <w:lastRenderedPageBreak/>
              <w:t>Housing Problems</w:t>
            </w:r>
          </w:p>
        </w:tc>
        <w:tc>
          <w:tcPr>
            <w:tcW w:w="1947" w:type="dxa"/>
          </w:tcPr>
          <w:p w:rsidR="00C52049" w:rsidRDefault="00697FA4">
            <w:pPr>
              <w:keepNext/>
              <w:widowControl w:val="0"/>
              <w:spacing w:after="0" w:line="240" w:lineRule="auto"/>
              <w:jc w:val="center"/>
              <w:rPr>
                <w:b/>
              </w:rPr>
            </w:pPr>
            <w:r>
              <w:rPr>
                <w:b/>
                <w:bCs/>
              </w:rPr>
              <w:t>Has one or more of four housing problems</w:t>
            </w:r>
          </w:p>
        </w:tc>
        <w:tc>
          <w:tcPr>
            <w:tcW w:w="1948" w:type="dxa"/>
          </w:tcPr>
          <w:p w:rsidR="00C52049" w:rsidRDefault="00697FA4">
            <w:pPr>
              <w:keepNext/>
              <w:widowControl w:val="0"/>
              <w:spacing w:after="0" w:line="240" w:lineRule="auto"/>
              <w:jc w:val="center"/>
              <w:rPr>
                <w:b/>
              </w:rPr>
            </w:pPr>
            <w:r>
              <w:rPr>
                <w:b/>
                <w:bCs/>
              </w:rPr>
              <w:t>Has none of the four housing problems</w:t>
            </w:r>
          </w:p>
        </w:tc>
        <w:tc>
          <w:tcPr>
            <w:tcW w:w="1948"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rsidTr="00C43315">
        <w:trPr>
          <w:cantSplit/>
        </w:trPr>
        <w:tc>
          <w:tcPr>
            <w:tcW w:w="3507" w:type="dxa"/>
          </w:tcPr>
          <w:p w:rsidR="00C52049" w:rsidRDefault="00697FA4">
            <w:pPr>
              <w:spacing w:beforeAutospacing="1" w:afterAutospacing="1"/>
            </w:pPr>
            <w:r>
              <w:rPr>
                <w:color w:val="000000"/>
              </w:rPr>
              <w:t>Jurisdiction as a whole</w:t>
            </w:r>
          </w:p>
        </w:tc>
        <w:tc>
          <w:tcPr>
            <w:tcW w:w="1947" w:type="dxa"/>
            <w:vAlign w:val="bottom"/>
          </w:tcPr>
          <w:p w:rsidR="00C52049" w:rsidRPr="00E8386A" w:rsidRDefault="00B37C5E">
            <w:pPr>
              <w:spacing w:beforeAutospacing="1" w:afterAutospacing="1"/>
              <w:jc w:val="right"/>
            </w:pPr>
            <w:r w:rsidRPr="00E8386A">
              <w:t>12,511</w:t>
            </w:r>
          </w:p>
        </w:tc>
        <w:tc>
          <w:tcPr>
            <w:tcW w:w="1948" w:type="dxa"/>
            <w:vAlign w:val="bottom"/>
          </w:tcPr>
          <w:p w:rsidR="00C52049" w:rsidRPr="00E8386A" w:rsidRDefault="00B37C5E">
            <w:pPr>
              <w:spacing w:beforeAutospacing="1" w:afterAutospacing="1"/>
              <w:jc w:val="right"/>
            </w:pPr>
            <w:r w:rsidRPr="00E8386A">
              <w:t>7,535</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C43315">
        <w:trPr>
          <w:cantSplit/>
        </w:trPr>
        <w:tc>
          <w:tcPr>
            <w:tcW w:w="3507" w:type="dxa"/>
          </w:tcPr>
          <w:p w:rsidR="00C52049" w:rsidRDefault="00697FA4">
            <w:pPr>
              <w:spacing w:beforeAutospacing="1" w:afterAutospacing="1"/>
            </w:pPr>
            <w:r>
              <w:rPr>
                <w:color w:val="000000"/>
              </w:rPr>
              <w:t>White</w:t>
            </w:r>
          </w:p>
        </w:tc>
        <w:tc>
          <w:tcPr>
            <w:tcW w:w="1947" w:type="dxa"/>
            <w:vAlign w:val="bottom"/>
          </w:tcPr>
          <w:p w:rsidR="00C52049" w:rsidRPr="00E8386A" w:rsidRDefault="00B37C5E">
            <w:pPr>
              <w:spacing w:beforeAutospacing="1" w:afterAutospacing="1"/>
              <w:jc w:val="right"/>
            </w:pPr>
            <w:r w:rsidRPr="00E8386A">
              <w:t>8,710</w:t>
            </w:r>
          </w:p>
        </w:tc>
        <w:tc>
          <w:tcPr>
            <w:tcW w:w="1948" w:type="dxa"/>
            <w:vAlign w:val="bottom"/>
          </w:tcPr>
          <w:p w:rsidR="00C52049" w:rsidRPr="00E8386A" w:rsidRDefault="00B37C5E">
            <w:pPr>
              <w:spacing w:beforeAutospacing="1" w:afterAutospacing="1"/>
              <w:jc w:val="right"/>
            </w:pPr>
            <w:r w:rsidRPr="00E8386A">
              <w:t>5,960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C43315">
        <w:trPr>
          <w:cantSplit/>
        </w:trPr>
        <w:tc>
          <w:tcPr>
            <w:tcW w:w="3507" w:type="dxa"/>
          </w:tcPr>
          <w:p w:rsidR="00C52049" w:rsidRDefault="00697FA4">
            <w:pPr>
              <w:spacing w:beforeAutospacing="1" w:afterAutospacing="1"/>
            </w:pPr>
            <w:r>
              <w:rPr>
                <w:color w:val="000000"/>
              </w:rPr>
              <w:t>Black / African American</w:t>
            </w:r>
          </w:p>
        </w:tc>
        <w:tc>
          <w:tcPr>
            <w:tcW w:w="1947" w:type="dxa"/>
            <w:vAlign w:val="bottom"/>
          </w:tcPr>
          <w:p w:rsidR="00C52049" w:rsidRPr="00E8386A" w:rsidRDefault="00B37C5E">
            <w:pPr>
              <w:spacing w:beforeAutospacing="1" w:afterAutospacing="1"/>
              <w:jc w:val="right"/>
            </w:pPr>
            <w:r w:rsidRPr="00E8386A">
              <w:t>770</w:t>
            </w:r>
          </w:p>
        </w:tc>
        <w:tc>
          <w:tcPr>
            <w:tcW w:w="1948" w:type="dxa"/>
            <w:vAlign w:val="bottom"/>
          </w:tcPr>
          <w:p w:rsidR="00C52049" w:rsidRPr="00E8386A" w:rsidRDefault="00B37C5E">
            <w:pPr>
              <w:spacing w:beforeAutospacing="1" w:afterAutospacing="1"/>
              <w:jc w:val="right"/>
            </w:pPr>
            <w:r w:rsidRPr="00E8386A">
              <w:t>310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C43315">
        <w:trPr>
          <w:cantSplit/>
        </w:trPr>
        <w:tc>
          <w:tcPr>
            <w:tcW w:w="3507" w:type="dxa"/>
          </w:tcPr>
          <w:p w:rsidR="00C52049" w:rsidRDefault="00697FA4">
            <w:pPr>
              <w:spacing w:beforeAutospacing="1" w:afterAutospacing="1"/>
            </w:pPr>
            <w:r>
              <w:rPr>
                <w:color w:val="000000"/>
              </w:rPr>
              <w:t>Asian</w:t>
            </w:r>
          </w:p>
        </w:tc>
        <w:tc>
          <w:tcPr>
            <w:tcW w:w="1947" w:type="dxa"/>
            <w:vAlign w:val="bottom"/>
          </w:tcPr>
          <w:p w:rsidR="00C52049" w:rsidRPr="00E8386A" w:rsidRDefault="00B37C5E">
            <w:pPr>
              <w:spacing w:beforeAutospacing="1" w:afterAutospacing="1"/>
              <w:jc w:val="right"/>
            </w:pPr>
            <w:r w:rsidRPr="00E8386A">
              <w:t>235</w:t>
            </w:r>
          </w:p>
        </w:tc>
        <w:tc>
          <w:tcPr>
            <w:tcW w:w="1948" w:type="dxa"/>
            <w:vAlign w:val="bottom"/>
          </w:tcPr>
          <w:p w:rsidR="00C52049" w:rsidRPr="00E8386A" w:rsidRDefault="00B37C5E">
            <w:pPr>
              <w:spacing w:beforeAutospacing="1" w:afterAutospacing="1"/>
              <w:jc w:val="right"/>
            </w:pPr>
            <w:r w:rsidRPr="00E8386A">
              <w:t>40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C43315">
        <w:trPr>
          <w:cantSplit/>
        </w:trPr>
        <w:tc>
          <w:tcPr>
            <w:tcW w:w="3507" w:type="dxa"/>
          </w:tcPr>
          <w:p w:rsidR="00C52049" w:rsidRDefault="00697FA4">
            <w:pPr>
              <w:spacing w:beforeAutospacing="1" w:afterAutospacing="1"/>
            </w:pPr>
            <w:r>
              <w:rPr>
                <w:color w:val="000000"/>
              </w:rPr>
              <w:t>American Indian, Alaska Native</w:t>
            </w:r>
          </w:p>
        </w:tc>
        <w:tc>
          <w:tcPr>
            <w:tcW w:w="1947" w:type="dxa"/>
            <w:vAlign w:val="bottom"/>
          </w:tcPr>
          <w:p w:rsidR="00C52049" w:rsidRPr="00E8386A" w:rsidRDefault="00B37C5E">
            <w:pPr>
              <w:spacing w:beforeAutospacing="1" w:afterAutospacing="1"/>
              <w:jc w:val="right"/>
            </w:pPr>
            <w:r w:rsidRPr="00E8386A">
              <w:t>10</w:t>
            </w:r>
          </w:p>
        </w:tc>
        <w:tc>
          <w:tcPr>
            <w:tcW w:w="1948" w:type="dxa"/>
            <w:vAlign w:val="bottom"/>
          </w:tcPr>
          <w:p w:rsidR="00C52049" w:rsidRPr="00E8386A" w:rsidRDefault="00B37C5E">
            <w:pPr>
              <w:spacing w:beforeAutospacing="1" w:afterAutospacing="1"/>
              <w:jc w:val="right"/>
            </w:pPr>
            <w:r w:rsidRPr="00E8386A">
              <w:t>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C43315">
        <w:trPr>
          <w:cantSplit/>
        </w:trPr>
        <w:tc>
          <w:tcPr>
            <w:tcW w:w="3507" w:type="dxa"/>
          </w:tcPr>
          <w:p w:rsidR="00C52049" w:rsidRDefault="00697FA4">
            <w:pPr>
              <w:spacing w:beforeAutospacing="1" w:afterAutospacing="1"/>
            </w:pPr>
            <w:r>
              <w:rPr>
                <w:color w:val="000000"/>
              </w:rPr>
              <w:t>Pacific Islander</w:t>
            </w:r>
          </w:p>
        </w:tc>
        <w:tc>
          <w:tcPr>
            <w:tcW w:w="1947" w:type="dxa"/>
            <w:vAlign w:val="bottom"/>
          </w:tcPr>
          <w:p w:rsidR="00C52049" w:rsidRPr="00E8386A" w:rsidRDefault="00B37C5E">
            <w:pPr>
              <w:spacing w:beforeAutospacing="1" w:afterAutospacing="1"/>
              <w:jc w:val="right"/>
            </w:pPr>
            <w:r w:rsidRPr="00E8386A">
              <w:t>0</w:t>
            </w:r>
          </w:p>
        </w:tc>
        <w:tc>
          <w:tcPr>
            <w:tcW w:w="1948" w:type="dxa"/>
            <w:vAlign w:val="bottom"/>
          </w:tcPr>
          <w:p w:rsidR="00C52049" w:rsidRPr="00E8386A" w:rsidRDefault="00B37C5E">
            <w:pPr>
              <w:spacing w:beforeAutospacing="1" w:afterAutospacing="1"/>
              <w:jc w:val="right"/>
            </w:pPr>
            <w:r w:rsidRPr="00E8386A">
              <w:t>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C43315">
        <w:trPr>
          <w:cantSplit/>
        </w:trPr>
        <w:tc>
          <w:tcPr>
            <w:tcW w:w="3507" w:type="dxa"/>
          </w:tcPr>
          <w:p w:rsidR="00C52049" w:rsidRDefault="00697FA4">
            <w:pPr>
              <w:spacing w:beforeAutospacing="1" w:afterAutospacing="1"/>
            </w:pPr>
            <w:r>
              <w:rPr>
                <w:color w:val="000000"/>
              </w:rPr>
              <w:t>Hispanic</w:t>
            </w:r>
          </w:p>
        </w:tc>
        <w:tc>
          <w:tcPr>
            <w:tcW w:w="1947" w:type="dxa"/>
            <w:vAlign w:val="bottom"/>
          </w:tcPr>
          <w:p w:rsidR="00C52049" w:rsidRPr="00E8386A" w:rsidRDefault="00B37C5E">
            <w:pPr>
              <w:spacing w:beforeAutospacing="1" w:afterAutospacing="1"/>
              <w:jc w:val="right"/>
            </w:pPr>
            <w:r w:rsidRPr="00E8386A">
              <w:t>2,786</w:t>
            </w:r>
          </w:p>
        </w:tc>
        <w:tc>
          <w:tcPr>
            <w:tcW w:w="1948" w:type="dxa"/>
            <w:vAlign w:val="bottom"/>
          </w:tcPr>
          <w:p w:rsidR="00C52049" w:rsidRPr="00E8386A" w:rsidRDefault="00B37C5E">
            <w:pPr>
              <w:spacing w:beforeAutospacing="1" w:afterAutospacing="1"/>
              <w:jc w:val="right"/>
            </w:pPr>
            <w:r w:rsidRPr="00E8386A">
              <w:t>1,225</w:t>
            </w:r>
          </w:p>
        </w:tc>
        <w:tc>
          <w:tcPr>
            <w:tcW w:w="1948" w:type="dxa"/>
            <w:vAlign w:val="bottom"/>
          </w:tcPr>
          <w:p w:rsidR="00C52049" w:rsidRPr="00E8386A" w:rsidRDefault="00697FA4">
            <w:pPr>
              <w:spacing w:beforeAutospacing="1" w:afterAutospacing="1"/>
              <w:jc w:val="right"/>
            </w:pPr>
            <w:r w:rsidRPr="00E8386A">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15</w:t>
      </w:r>
      <w:r w:rsidR="0081140E">
        <w:rPr>
          <w:rFonts w:asciiTheme="minorHAnsi" w:hAnsiTheme="minorHAnsi"/>
        </w:rPr>
        <w:fldChar w:fldCharType="end"/>
      </w:r>
      <w:r>
        <w:rPr>
          <w:rFonts w:asciiTheme="minorHAnsi" w:hAnsiTheme="minorHAnsi"/>
        </w:rPr>
        <w:t xml:space="preserve"> - Disproportionally Greater Need 50 - 80%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B37C5E">
              <w:rPr>
                <w:sz w:val="16"/>
                <w:szCs w:val="16"/>
              </w:rPr>
              <w:t xml:space="preserve"> Table 1</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housing problems are: </w:t>
      </w:r>
    </w:p>
    <w:p w:rsidR="00C52049" w:rsidRDefault="00697FA4">
      <w:r>
        <w:t>1. Lacks complete kitchen facilities, 2. Lacks complete plumbing facilities, 3. More than one person per room, 4.Cost Burden greater than 30%</w:t>
      </w:r>
    </w:p>
    <w:p w:rsidR="00C52049" w:rsidRDefault="00697FA4">
      <w:pPr>
        <w:keepNext/>
        <w:widowControl w:val="0"/>
        <w:rPr>
          <w:b/>
          <w:sz w:val="24"/>
          <w:szCs w:val="24"/>
        </w:rPr>
      </w:pPr>
      <w:r>
        <w:rPr>
          <w:b/>
          <w:sz w:val="24"/>
          <w:szCs w:val="24"/>
        </w:rPr>
        <w:t>80%-100% of Area Median Income</w:t>
      </w:r>
    </w:p>
    <w:p w:rsidR="007F2ABD" w:rsidRPr="007F2ABD" w:rsidRDefault="007F2ABD" w:rsidP="007F2ABD">
      <w:pPr>
        <w:keepNext/>
        <w:widowControl w:val="0"/>
        <w:jc w:val="both"/>
        <w:rPr>
          <w:sz w:val="24"/>
          <w:szCs w:val="24"/>
        </w:rPr>
      </w:pPr>
      <w:r>
        <w:rPr>
          <w:sz w:val="24"/>
          <w:szCs w:val="24"/>
        </w:rPr>
        <w:t xml:space="preserve">Two-fifths (43%) of middle-income households in Collier County have at least one housing problem (5,204 households). One racial group has a disproportionate need – of the 30 middle- income Pacific Islander households, all have one or more housing needs.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C52049">
        <w:trPr>
          <w:cantSplit/>
          <w:tblHeader/>
        </w:trPr>
        <w:tc>
          <w:tcPr>
            <w:tcW w:w="3600" w:type="dxa"/>
          </w:tcPr>
          <w:p w:rsidR="00C52049" w:rsidRDefault="00697FA4">
            <w:pPr>
              <w:keepNext/>
              <w:widowControl w:val="0"/>
              <w:spacing w:after="0" w:line="240" w:lineRule="auto"/>
              <w:jc w:val="center"/>
              <w:rPr>
                <w:b/>
              </w:rPr>
            </w:pPr>
            <w:r>
              <w:rPr>
                <w:b/>
                <w:bCs/>
              </w:rPr>
              <w:t>Housing Problems</w:t>
            </w:r>
          </w:p>
        </w:tc>
        <w:tc>
          <w:tcPr>
            <w:tcW w:w="1996" w:type="dxa"/>
          </w:tcPr>
          <w:p w:rsidR="00C52049" w:rsidRDefault="00697FA4">
            <w:pPr>
              <w:keepNext/>
              <w:widowControl w:val="0"/>
              <w:spacing w:after="0" w:line="240" w:lineRule="auto"/>
              <w:jc w:val="center"/>
              <w:rPr>
                <w:b/>
              </w:rPr>
            </w:pPr>
            <w:r>
              <w:rPr>
                <w:b/>
                <w:bCs/>
              </w:rPr>
              <w:t>Has one or more of four housing problems</w:t>
            </w:r>
          </w:p>
        </w:tc>
        <w:tc>
          <w:tcPr>
            <w:tcW w:w="1997" w:type="dxa"/>
          </w:tcPr>
          <w:p w:rsidR="00C52049" w:rsidRDefault="00697FA4">
            <w:pPr>
              <w:keepNext/>
              <w:widowControl w:val="0"/>
              <w:spacing w:after="0" w:line="240" w:lineRule="auto"/>
              <w:jc w:val="center"/>
              <w:rPr>
                <w:b/>
              </w:rPr>
            </w:pPr>
            <w:r>
              <w:rPr>
                <w:b/>
                <w:bCs/>
              </w:rPr>
              <w:t>Has none of the four housing problems</w:t>
            </w:r>
          </w:p>
        </w:tc>
        <w:tc>
          <w:tcPr>
            <w:tcW w:w="1997"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trPr>
          <w:cantSplit/>
        </w:trPr>
        <w:tc>
          <w:tcPr>
            <w:tcW w:w="3600" w:type="dxa"/>
          </w:tcPr>
          <w:p w:rsidR="00C52049" w:rsidRDefault="00697FA4">
            <w:pPr>
              <w:spacing w:beforeAutospacing="1" w:afterAutospacing="1"/>
            </w:pPr>
            <w:r>
              <w:rPr>
                <w:color w:val="000000"/>
              </w:rPr>
              <w:t>Jurisdiction as a whole</w:t>
            </w:r>
          </w:p>
        </w:tc>
        <w:tc>
          <w:tcPr>
            <w:tcW w:w="1996" w:type="dxa"/>
            <w:vAlign w:val="bottom"/>
          </w:tcPr>
          <w:p w:rsidR="00C52049" w:rsidRPr="00E8386A" w:rsidRDefault="00B37C5E">
            <w:pPr>
              <w:spacing w:beforeAutospacing="1" w:afterAutospacing="1"/>
              <w:jc w:val="right"/>
            </w:pPr>
            <w:r w:rsidRPr="00E8386A">
              <w:t>5,204</w:t>
            </w:r>
          </w:p>
        </w:tc>
        <w:tc>
          <w:tcPr>
            <w:tcW w:w="1997" w:type="dxa"/>
            <w:vAlign w:val="bottom"/>
          </w:tcPr>
          <w:p w:rsidR="00C52049" w:rsidRPr="00E8386A" w:rsidRDefault="00B37C5E">
            <w:pPr>
              <w:spacing w:beforeAutospacing="1" w:afterAutospacing="1"/>
              <w:jc w:val="right"/>
            </w:pPr>
            <w:r w:rsidRPr="00E8386A">
              <w:t>6,829</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White</w:t>
            </w:r>
          </w:p>
        </w:tc>
        <w:tc>
          <w:tcPr>
            <w:tcW w:w="1996" w:type="dxa"/>
            <w:vAlign w:val="bottom"/>
          </w:tcPr>
          <w:p w:rsidR="00C52049" w:rsidRPr="00E8386A" w:rsidRDefault="00B37C5E">
            <w:pPr>
              <w:spacing w:beforeAutospacing="1" w:afterAutospacing="1"/>
              <w:jc w:val="right"/>
            </w:pPr>
            <w:r w:rsidRPr="00E8386A">
              <w:t>3,970</w:t>
            </w:r>
          </w:p>
        </w:tc>
        <w:tc>
          <w:tcPr>
            <w:tcW w:w="1997" w:type="dxa"/>
            <w:vAlign w:val="bottom"/>
          </w:tcPr>
          <w:p w:rsidR="00C52049" w:rsidRPr="00E8386A" w:rsidRDefault="00B37C5E">
            <w:pPr>
              <w:spacing w:beforeAutospacing="1" w:afterAutospacing="1"/>
              <w:jc w:val="right"/>
            </w:pPr>
            <w:r w:rsidRPr="00E8386A">
              <w:t>5,085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Black / African American</w:t>
            </w:r>
          </w:p>
        </w:tc>
        <w:tc>
          <w:tcPr>
            <w:tcW w:w="1996" w:type="dxa"/>
            <w:vAlign w:val="bottom"/>
          </w:tcPr>
          <w:p w:rsidR="00C52049" w:rsidRPr="00E8386A" w:rsidRDefault="00B37C5E">
            <w:pPr>
              <w:spacing w:beforeAutospacing="1" w:afterAutospacing="1"/>
              <w:jc w:val="right"/>
            </w:pPr>
            <w:r w:rsidRPr="00E8386A">
              <w:t>225</w:t>
            </w:r>
          </w:p>
        </w:tc>
        <w:tc>
          <w:tcPr>
            <w:tcW w:w="1997" w:type="dxa"/>
            <w:vAlign w:val="bottom"/>
          </w:tcPr>
          <w:p w:rsidR="00C52049" w:rsidRPr="00E8386A" w:rsidRDefault="00B37C5E">
            <w:pPr>
              <w:spacing w:beforeAutospacing="1" w:afterAutospacing="1"/>
              <w:jc w:val="right"/>
            </w:pPr>
            <w:r w:rsidRPr="00E8386A">
              <w:t>315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Asian</w:t>
            </w:r>
          </w:p>
        </w:tc>
        <w:tc>
          <w:tcPr>
            <w:tcW w:w="1996" w:type="dxa"/>
            <w:vAlign w:val="bottom"/>
          </w:tcPr>
          <w:p w:rsidR="00C52049" w:rsidRPr="00E8386A" w:rsidRDefault="00B37C5E">
            <w:pPr>
              <w:spacing w:beforeAutospacing="1" w:afterAutospacing="1"/>
              <w:jc w:val="right"/>
            </w:pPr>
            <w:r w:rsidRPr="00E8386A">
              <w:t>35</w:t>
            </w:r>
          </w:p>
        </w:tc>
        <w:tc>
          <w:tcPr>
            <w:tcW w:w="1997" w:type="dxa"/>
            <w:vAlign w:val="bottom"/>
          </w:tcPr>
          <w:p w:rsidR="00C52049" w:rsidRPr="00E8386A" w:rsidRDefault="00B37C5E">
            <w:pPr>
              <w:spacing w:beforeAutospacing="1" w:afterAutospacing="1"/>
              <w:jc w:val="right"/>
            </w:pPr>
            <w:r w:rsidRPr="00E8386A">
              <w:t>65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American Indian, Alaska Native</w:t>
            </w:r>
          </w:p>
        </w:tc>
        <w:tc>
          <w:tcPr>
            <w:tcW w:w="1996" w:type="dxa"/>
            <w:vAlign w:val="bottom"/>
          </w:tcPr>
          <w:p w:rsidR="00C52049" w:rsidRPr="00E8386A" w:rsidRDefault="00B37C5E">
            <w:pPr>
              <w:spacing w:beforeAutospacing="1" w:afterAutospacing="1"/>
              <w:jc w:val="right"/>
            </w:pPr>
            <w:r w:rsidRPr="00E8386A">
              <w:t>4</w:t>
            </w:r>
          </w:p>
        </w:tc>
        <w:tc>
          <w:tcPr>
            <w:tcW w:w="1997" w:type="dxa"/>
            <w:vAlign w:val="bottom"/>
          </w:tcPr>
          <w:p w:rsidR="00C52049" w:rsidRPr="00E8386A" w:rsidRDefault="00B37C5E">
            <w:pPr>
              <w:spacing w:beforeAutospacing="1" w:afterAutospacing="1"/>
              <w:jc w:val="right"/>
            </w:pPr>
            <w:r w:rsidRPr="00E8386A">
              <w:t>19</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Pacific Islander</w:t>
            </w:r>
          </w:p>
        </w:tc>
        <w:tc>
          <w:tcPr>
            <w:tcW w:w="1996" w:type="dxa"/>
            <w:vAlign w:val="bottom"/>
          </w:tcPr>
          <w:p w:rsidR="00C52049" w:rsidRPr="00E8386A" w:rsidRDefault="00B37C5E">
            <w:pPr>
              <w:spacing w:beforeAutospacing="1" w:afterAutospacing="1"/>
              <w:jc w:val="right"/>
            </w:pPr>
            <w:r w:rsidRPr="00E8386A">
              <w:t>30</w:t>
            </w:r>
          </w:p>
        </w:tc>
        <w:tc>
          <w:tcPr>
            <w:tcW w:w="1997" w:type="dxa"/>
            <w:vAlign w:val="bottom"/>
          </w:tcPr>
          <w:p w:rsidR="00C52049" w:rsidRPr="00E8386A" w:rsidRDefault="00B37C5E">
            <w:pPr>
              <w:spacing w:beforeAutospacing="1" w:afterAutospacing="1"/>
              <w:jc w:val="right"/>
            </w:pPr>
            <w:r w:rsidRPr="00E8386A">
              <w:t>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Hispanic</w:t>
            </w:r>
          </w:p>
        </w:tc>
        <w:tc>
          <w:tcPr>
            <w:tcW w:w="1996" w:type="dxa"/>
            <w:vAlign w:val="bottom"/>
          </w:tcPr>
          <w:p w:rsidR="00C52049" w:rsidRPr="00E8386A" w:rsidRDefault="00B37C5E">
            <w:pPr>
              <w:spacing w:beforeAutospacing="1" w:afterAutospacing="1"/>
              <w:jc w:val="right"/>
            </w:pPr>
            <w:r w:rsidRPr="00E8386A">
              <w:t>940</w:t>
            </w:r>
          </w:p>
        </w:tc>
        <w:tc>
          <w:tcPr>
            <w:tcW w:w="1997" w:type="dxa"/>
            <w:vAlign w:val="bottom"/>
          </w:tcPr>
          <w:p w:rsidR="00C52049" w:rsidRPr="00E8386A" w:rsidRDefault="00B37C5E">
            <w:pPr>
              <w:spacing w:beforeAutospacing="1" w:afterAutospacing="1"/>
              <w:jc w:val="right"/>
            </w:pPr>
            <w:r w:rsidRPr="00E8386A">
              <w:t>1,345</w:t>
            </w:r>
          </w:p>
        </w:tc>
        <w:tc>
          <w:tcPr>
            <w:tcW w:w="1997" w:type="dxa"/>
            <w:vAlign w:val="bottom"/>
          </w:tcPr>
          <w:p w:rsidR="00C52049" w:rsidRPr="00E8386A" w:rsidRDefault="00697FA4">
            <w:pPr>
              <w:spacing w:beforeAutospacing="1" w:afterAutospacing="1"/>
              <w:jc w:val="right"/>
            </w:pPr>
            <w:r w:rsidRPr="00E8386A">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16</w:t>
      </w:r>
      <w:r w:rsidR="0081140E">
        <w:rPr>
          <w:rFonts w:asciiTheme="minorHAnsi" w:hAnsiTheme="minorHAnsi"/>
        </w:rPr>
        <w:fldChar w:fldCharType="end"/>
      </w:r>
      <w:r>
        <w:rPr>
          <w:rFonts w:asciiTheme="minorHAnsi" w:hAnsiTheme="minorHAnsi"/>
        </w:rPr>
        <w:t xml:space="preserve"> - Disproportionally Greater Need 80 - 100%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B37C5E">
              <w:rPr>
                <w:sz w:val="16"/>
                <w:szCs w:val="16"/>
              </w:rPr>
              <w:t xml:space="preserve"> Table 1</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housing problems are: </w:t>
      </w:r>
    </w:p>
    <w:p w:rsidR="00C52049" w:rsidRDefault="00697FA4">
      <w:r>
        <w:t>1. Lacks complete kitchen facilities, 2. Lacks complete plumbing facilities, 3. More than one person per room, 4.Cost Burden greater than 30%</w:t>
      </w:r>
    </w:p>
    <w:p w:rsidR="00C52049" w:rsidRDefault="00697FA4">
      <w:pPr>
        <w:spacing w:line="204" w:lineRule="auto"/>
        <w:rPr>
          <w:b/>
          <w:sz w:val="24"/>
          <w:szCs w:val="24"/>
        </w:rPr>
      </w:pPr>
      <w:r>
        <w:rPr>
          <w:b/>
          <w:sz w:val="24"/>
          <w:szCs w:val="24"/>
        </w:rPr>
        <w:t>Discussion</w:t>
      </w:r>
    </w:p>
    <w:p w:rsidR="007F2ABD" w:rsidRDefault="007F2ABD" w:rsidP="007F2ABD">
      <w:pPr>
        <w:keepNext/>
        <w:widowControl w:val="0"/>
        <w:jc w:val="both"/>
        <w:rPr>
          <w:sz w:val="24"/>
          <w:szCs w:val="24"/>
        </w:rPr>
      </w:pPr>
      <w:r>
        <w:rPr>
          <w:sz w:val="24"/>
          <w:szCs w:val="24"/>
        </w:rPr>
        <w:lastRenderedPageBreak/>
        <w:t xml:space="preserve">Overall, CHAS data regarding housing problems by income level and race/ethnicity show that need is more common at low incomes – 79% of extremely low and 77% of low income households face one or more housing problems. At moderate incomes, that rate falls to 62%, and at middle incomes, to 43%. </w:t>
      </w:r>
    </w:p>
    <w:p w:rsidR="007F2ABD" w:rsidRPr="007A19E3" w:rsidRDefault="007F2ABD" w:rsidP="007F2ABD">
      <w:pPr>
        <w:keepNext/>
        <w:widowControl w:val="0"/>
        <w:jc w:val="both"/>
        <w:rPr>
          <w:sz w:val="24"/>
          <w:szCs w:val="24"/>
        </w:rPr>
      </w:pPr>
      <w:r>
        <w:rPr>
          <w:sz w:val="24"/>
          <w:szCs w:val="24"/>
        </w:rPr>
        <w:t xml:space="preserve">Six groups experience a disproportionately greater incidence of housing needs than the county as a whole. They include low income (30-50% AMI) African American households (of whom 88% face a housing problem), Asian households (91%), and American Indian/Alaska Native households (100%), compared to 77% of the jurisdiction as a whole. At moderate incomes (50-80% AMI), Asian and American Indians/Alaska Natives face a disproportionate need (85% and 100%, respectively, compared to 62% for the jurisdiction as a whole. Finally, at middle incomes, 100% of Pacific Islander households face needs, well above the countywide rate of 43%.  </w:t>
      </w:r>
    </w:p>
    <w:p w:rsidR="007F2ABD" w:rsidRDefault="007F2ABD">
      <w:pPr>
        <w:spacing w:line="204" w:lineRule="auto"/>
        <w:rPr>
          <w:b/>
          <w:sz w:val="24"/>
          <w:szCs w:val="24"/>
        </w:rPr>
      </w:pPr>
    </w:p>
    <w:p w:rsidR="00C52049" w:rsidRDefault="00697FA4">
      <w:pPr>
        <w:pStyle w:val="Heading2"/>
        <w:pageBreakBefore/>
        <w:rPr>
          <w:rFonts w:ascii="Calibri" w:hAnsi="Calibri"/>
          <w:i w:val="0"/>
        </w:rPr>
      </w:pPr>
      <w:bookmarkStart w:id="125" w:name="_Toc444611954"/>
      <w:r>
        <w:rPr>
          <w:rFonts w:ascii="Calibri" w:hAnsi="Calibri"/>
          <w:i w:val="0"/>
        </w:rPr>
        <w:lastRenderedPageBreak/>
        <w:t>NA-20 Disproportionately Greater Need: Severe Housing Problems – 91.205 (b)(2)</w:t>
      </w:r>
      <w:bookmarkEnd w:id="125"/>
    </w:p>
    <w:p w:rsidR="00C52049" w:rsidRDefault="00697FA4">
      <w:r>
        <w:t>Assess the need of any racial or ethnic group that has disproportionately greater need in comparison to the needs of that category of need as a whole.</w:t>
      </w:r>
    </w:p>
    <w:p w:rsidR="00C52049" w:rsidRDefault="00697FA4">
      <w:pPr>
        <w:spacing w:line="204" w:lineRule="auto"/>
        <w:rPr>
          <w:b/>
          <w:sz w:val="24"/>
          <w:szCs w:val="24"/>
        </w:rPr>
      </w:pPr>
      <w:r>
        <w:rPr>
          <w:b/>
          <w:sz w:val="24"/>
          <w:szCs w:val="24"/>
        </w:rPr>
        <w:t>Introduction</w:t>
      </w:r>
    </w:p>
    <w:p w:rsidR="007F2ABD" w:rsidRPr="004841F5" w:rsidRDefault="007F2ABD" w:rsidP="007F2ABD">
      <w:pPr>
        <w:jc w:val="both"/>
        <w:rPr>
          <w:sz w:val="24"/>
          <w:szCs w:val="24"/>
        </w:rPr>
      </w:pPr>
      <w:r>
        <w:rPr>
          <w:sz w:val="24"/>
          <w:szCs w:val="24"/>
        </w:rPr>
        <w:t xml:space="preserve">This section examines </w:t>
      </w:r>
      <w:r w:rsidRPr="004841F5">
        <w:rPr>
          <w:i/>
          <w:sz w:val="24"/>
          <w:szCs w:val="24"/>
        </w:rPr>
        <w:t>severe</w:t>
      </w:r>
      <w:r>
        <w:rPr>
          <w:sz w:val="24"/>
          <w:szCs w:val="24"/>
        </w:rPr>
        <w:t xml:space="preserve"> housing needs by income level and householder race and ethnicity. Like in the preceding analysis, this section uses HUD’s definition of disproportionately greater need, which occurs when members of a racial or ethnic group at a given income level experience housing problems at a greater rate (10 percentage points or more) than the income level as a whole. Tables 17 through 20 identify the number of households experiencing one or more of the severe housing problems include: (1) severe cost burden (paying more than 50% of income for housing and utilities); (2) severe overcrowding (more than 1.5 persons per room); (3) lacking complete kitchen facilities; and (4) lacking complete plumbing facilities. Income classification include extremely low income (under 30% of Area Median Income); low income (30-50% AMI); moderate income (50-80% AMI); and middle income (80-100% AMI). </w:t>
      </w:r>
    </w:p>
    <w:p w:rsidR="00C52049" w:rsidRDefault="00697FA4">
      <w:pPr>
        <w:keepNext/>
        <w:widowControl w:val="0"/>
        <w:rPr>
          <w:b/>
          <w:sz w:val="24"/>
          <w:szCs w:val="24"/>
        </w:rPr>
      </w:pPr>
      <w:r>
        <w:rPr>
          <w:b/>
          <w:sz w:val="24"/>
          <w:szCs w:val="24"/>
        </w:rPr>
        <w:t>0%-30% of Area Median Income</w:t>
      </w:r>
    </w:p>
    <w:p w:rsidR="007F2ABD" w:rsidRPr="007F2ABD" w:rsidRDefault="007F2ABD" w:rsidP="007F2ABD">
      <w:pPr>
        <w:keepNext/>
        <w:widowControl w:val="0"/>
        <w:jc w:val="both"/>
        <w:rPr>
          <w:sz w:val="24"/>
          <w:szCs w:val="24"/>
        </w:rPr>
      </w:pPr>
      <w:r>
        <w:rPr>
          <w:sz w:val="24"/>
          <w:szCs w:val="24"/>
        </w:rPr>
        <w:t xml:space="preserve">At extremely low incomes, 72% of households in Collier County experience a severe housing problem (8,570 households). About two-thirds of Whites have a severe housing need (68%), as do 77% of African Americans and 79% of Hispanics. Asian households face severe housing problems at a disproportionately greater rate (87% or 65 households).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C52049">
        <w:trPr>
          <w:cantSplit/>
          <w:tblHeader/>
        </w:trPr>
        <w:tc>
          <w:tcPr>
            <w:tcW w:w="3600" w:type="dxa"/>
          </w:tcPr>
          <w:p w:rsidR="00C52049" w:rsidRDefault="00697FA4">
            <w:pPr>
              <w:keepNext/>
              <w:widowControl w:val="0"/>
              <w:spacing w:after="0" w:line="240" w:lineRule="auto"/>
              <w:jc w:val="center"/>
              <w:rPr>
                <w:b/>
              </w:rPr>
            </w:pPr>
            <w:r>
              <w:rPr>
                <w:b/>
                <w:bCs/>
              </w:rPr>
              <w:t>Severe Housing Problems*</w:t>
            </w:r>
          </w:p>
        </w:tc>
        <w:tc>
          <w:tcPr>
            <w:tcW w:w="1996" w:type="dxa"/>
          </w:tcPr>
          <w:p w:rsidR="00C52049" w:rsidRDefault="00697FA4">
            <w:pPr>
              <w:keepNext/>
              <w:widowControl w:val="0"/>
              <w:spacing w:after="0" w:line="240" w:lineRule="auto"/>
              <w:jc w:val="center"/>
              <w:rPr>
                <w:b/>
              </w:rPr>
            </w:pPr>
            <w:r>
              <w:rPr>
                <w:b/>
                <w:bCs/>
              </w:rPr>
              <w:t>Has one or more of four housing problems</w:t>
            </w:r>
          </w:p>
        </w:tc>
        <w:tc>
          <w:tcPr>
            <w:tcW w:w="1997" w:type="dxa"/>
          </w:tcPr>
          <w:p w:rsidR="00C52049" w:rsidRDefault="00697FA4">
            <w:pPr>
              <w:keepNext/>
              <w:widowControl w:val="0"/>
              <w:spacing w:after="0" w:line="240" w:lineRule="auto"/>
              <w:jc w:val="center"/>
              <w:rPr>
                <w:b/>
              </w:rPr>
            </w:pPr>
            <w:r>
              <w:rPr>
                <w:b/>
                <w:bCs/>
              </w:rPr>
              <w:t>Has none of the four housing problems</w:t>
            </w:r>
          </w:p>
        </w:tc>
        <w:tc>
          <w:tcPr>
            <w:tcW w:w="1997"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trPr>
          <w:cantSplit/>
        </w:trPr>
        <w:tc>
          <w:tcPr>
            <w:tcW w:w="3600" w:type="dxa"/>
          </w:tcPr>
          <w:p w:rsidR="00C52049" w:rsidRDefault="00697FA4">
            <w:pPr>
              <w:spacing w:beforeAutospacing="1" w:afterAutospacing="1"/>
            </w:pPr>
            <w:r>
              <w:rPr>
                <w:color w:val="000000"/>
              </w:rPr>
              <w:t>Jurisdiction as a whole</w:t>
            </w:r>
          </w:p>
        </w:tc>
        <w:tc>
          <w:tcPr>
            <w:tcW w:w="1996" w:type="dxa"/>
            <w:vAlign w:val="bottom"/>
          </w:tcPr>
          <w:p w:rsidR="00C52049" w:rsidRPr="00E8386A" w:rsidRDefault="00243B42">
            <w:pPr>
              <w:spacing w:beforeAutospacing="1" w:afterAutospacing="1"/>
              <w:jc w:val="right"/>
            </w:pPr>
            <w:r w:rsidRPr="00E8386A">
              <w:t>8,570</w:t>
            </w:r>
          </w:p>
        </w:tc>
        <w:tc>
          <w:tcPr>
            <w:tcW w:w="1997" w:type="dxa"/>
            <w:vAlign w:val="bottom"/>
          </w:tcPr>
          <w:p w:rsidR="00C52049" w:rsidRPr="00E8386A" w:rsidRDefault="00243B42">
            <w:pPr>
              <w:spacing w:beforeAutospacing="1" w:afterAutospacing="1"/>
              <w:jc w:val="right"/>
            </w:pPr>
            <w:r w:rsidRPr="00E8386A">
              <w:t>1,799</w:t>
            </w:r>
          </w:p>
        </w:tc>
        <w:tc>
          <w:tcPr>
            <w:tcW w:w="1997" w:type="dxa"/>
            <w:vAlign w:val="bottom"/>
          </w:tcPr>
          <w:p w:rsidR="00C52049" w:rsidRPr="00E8386A" w:rsidRDefault="00243B42">
            <w:pPr>
              <w:spacing w:beforeAutospacing="1" w:afterAutospacing="1"/>
              <w:jc w:val="right"/>
            </w:pPr>
            <w:r w:rsidRPr="00E8386A">
              <w:t>1,589</w:t>
            </w:r>
          </w:p>
        </w:tc>
      </w:tr>
      <w:tr w:rsidR="00C52049">
        <w:trPr>
          <w:cantSplit/>
        </w:trPr>
        <w:tc>
          <w:tcPr>
            <w:tcW w:w="3600" w:type="dxa"/>
          </w:tcPr>
          <w:p w:rsidR="00C52049" w:rsidRDefault="00697FA4">
            <w:pPr>
              <w:spacing w:beforeAutospacing="1" w:afterAutospacing="1"/>
            </w:pPr>
            <w:r>
              <w:rPr>
                <w:color w:val="000000"/>
              </w:rPr>
              <w:t>White</w:t>
            </w:r>
          </w:p>
        </w:tc>
        <w:tc>
          <w:tcPr>
            <w:tcW w:w="1996" w:type="dxa"/>
            <w:vAlign w:val="bottom"/>
          </w:tcPr>
          <w:p w:rsidR="00C52049" w:rsidRPr="00E8386A" w:rsidRDefault="00243B42">
            <w:pPr>
              <w:spacing w:beforeAutospacing="1" w:afterAutospacing="1"/>
              <w:jc w:val="right"/>
            </w:pPr>
            <w:r w:rsidRPr="00E8386A">
              <w:t>5,035</w:t>
            </w:r>
          </w:p>
        </w:tc>
        <w:tc>
          <w:tcPr>
            <w:tcW w:w="1997" w:type="dxa"/>
            <w:vAlign w:val="bottom"/>
          </w:tcPr>
          <w:p w:rsidR="00C52049" w:rsidRPr="00E8386A" w:rsidRDefault="00243B42">
            <w:pPr>
              <w:spacing w:beforeAutospacing="1" w:afterAutospacing="1"/>
              <w:jc w:val="right"/>
            </w:pPr>
            <w:r w:rsidRPr="00E8386A">
              <w:t>1,185</w:t>
            </w:r>
          </w:p>
        </w:tc>
        <w:tc>
          <w:tcPr>
            <w:tcW w:w="1997" w:type="dxa"/>
            <w:vAlign w:val="bottom"/>
          </w:tcPr>
          <w:p w:rsidR="00C52049" w:rsidRPr="00E8386A" w:rsidRDefault="00243B42">
            <w:pPr>
              <w:spacing w:beforeAutospacing="1" w:afterAutospacing="1"/>
              <w:jc w:val="right"/>
            </w:pPr>
            <w:r w:rsidRPr="00E8386A">
              <w:t>1,230</w:t>
            </w:r>
          </w:p>
        </w:tc>
      </w:tr>
      <w:tr w:rsidR="00C52049">
        <w:trPr>
          <w:cantSplit/>
        </w:trPr>
        <w:tc>
          <w:tcPr>
            <w:tcW w:w="3600" w:type="dxa"/>
          </w:tcPr>
          <w:p w:rsidR="00C52049" w:rsidRDefault="00697FA4">
            <w:pPr>
              <w:spacing w:beforeAutospacing="1" w:afterAutospacing="1"/>
            </w:pPr>
            <w:r>
              <w:rPr>
                <w:color w:val="000000"/>
              </w:rPr>
              <w:t>Black / African American</w:t>
            </w:r>
          </w:p>
        </w:tc>
        <w:tc>
          <w:tcPr>
            <w:tcW w:w="1996" w:type="dxa"/>
            <w:vAlign w:val="bottom"/>
          </w:tcPr>
          <w:p w:rsidR="00C52049" w:rsidRPr="00E8386A" w:rsidRDefault="00243B42">
            <w:pPr>
              <w:spacing w:beforeAutospacing="1" w:afterAutospacing="1"/>
              <w:jc w:val="right"/>
            </w:pPr>
            <w:r w:rsidRPr="00E8386A">
              <w:t>1,050</w:t>
            </w:r>
          </w:p>
        </w:tc>
        <w:tc>
          <w:tcPr>
            <w:tcW w:w="1997" w:type="dxa"/>
            <w:vAlign w:val="bottom"/>
          </w:tcPr>
          <w:p w:rsidR="00C52049" w:rsidRPr="00E8386A" w:rsidRDefault="00243B42">
            <w:pPr>
              <w:spacing w:beforeAutospacing="1" w:afterAutospacing="1"/>
              <w:jc w:val="right"/>
            </w:pPr>
            <w:r w:rsidRPr="00E8386A">
              <w:t>160</w:t>
            </w:r>
          </w:p>
        </w:tc>
        <w:tc>
          <w:tcPr>
            <w:tcW w:w="1997" w:type="dxa"/>
            <w:vAlign w:val="bottom"/>
          </w:tcPr>
          <w:p w:rsidR="00C52049" w:rsidRPr="00E8386A" w:rsidRDefault="00243B42">
            <w:pPr>
              <w:spacing w:beforeAutospacing="1" w:afterAutospacing="1"/>
              <w:jc w:val="right"/>
            </w:pPr>
            <w:r w:rsidRPr="00E8386A">
              <w:t>145</w:t>
            </w:r>
          </w:p>
        </w:tc>
      </w:tr>
      <w:tr w:rsidR="00C52049">
        <w:trPr>
          <w:cantSplit/>
        </w:trPr>
        <w:tc>
          <w:tcPr>
            <w:tcW w:w="3600" w:type="dxa"/>
          </w:tcPr>
          <w:p w:rsidR="00C52049" w:rsidRDefault="00697FA4">
            <w:pPr>
              <w:spacing w:beforeAutospacing="1" w:afterAutospacing="1"/>
            </w:pPr>
            <w:r>
              <w:rPr>
                <w:color w:val="000000"/>
              </w:rPr>
              <w:t>Asian</w:t>
            </w:r>
          </w:p>
        </w:tc>
        <w:tc>
          <w:tcPr>
            <w:tcW w:w="1996" w:type="dxa"/>
            <w:vAlign w:val="bottom"/>
          </w:tcPr>
          <w:p w:rsidR="00243B42" w:rsidRPr="00E8386A" w:rsidRDefault="00243B42" w:rsidP="00243B42">
            <w:pPr>
              <w:spacing w:beforeAutospacing="1" w:afterAutospacing="1"/>
              <w:jc w:val="right"/>
            </w:pPr>
            <w:r w:rsidRPr="00E8386A">
              <w:t>65</w:t>
            </w:r>
          </w:p>
        </w:tc>
        <w:tc>
          <w:tcPr>
            <w:tcW w:w="1997" w:type="dxa"/>
            <w:vAlign w:val="bottom"/>
          </w:tcPr>
          <w:p w:rsidR="00C52049" w:rsidRPr="00E8386A" w:rsidRDefault="00243B42">
            <w:pPr>
              <w:spacing w:beforeAutospacing="1" w:afterAutospacing="1"/>
              <w:jc w:val="right"/>
            </w:pPr>
            <w:r w:rsidRPr="00E8386A">
              <w:t>10</w:t>
            </w:r>
          </w:p>
        </w:tc>
        <w:tc>
          <w:tcPr>
            <w:tcW w:w="1997" w:type="dxa"/>
            <w:vAlign w:val="bottom"/>
          </w:tcPr>
          <w:p w:rsidR="00C52049" w:rsidRPr="00E8386A" w:rsidRDefault="00243B42">
            <w:pPr>
              <w:spacing w:beforeAutospacing="1" w:afterAutospacing="1"/>
              <w:jc w:val="right"/>
            </w:pPr>
            <w:r w:rsidRPr="00E8386A">
              <w:t>0</w:t>
            </w:r>
          </w:p>
        </w:tc>
      </w:tr>
      <w:tr w:rsidR="00C52049">
        <w:trPr>
          <w:cantSplit/>
        </w:trPr>
        <w:tc>
          <w:tcPr>
            <w:tcW w:w="3600" w:type="dxa"/>
          </w:tcPr>
          <w:p w:rsidR="00C52049" w:rsidRDefault="00697FA4">
            <w:pPr>
              <w:spacing w:beforeAutospacing="1" w:afterAutospacing="1"/>
            </w:pPr>
            <w:r>
              <w:rPr>
                <w:color w:val="000000"/>
              </w:rPr>
              <w:t>American Indian, Alaska Native</w:t>
            </w:r>
          </w:p>
        </w:tc>
        <w:tc>
          <w:tcPr>
            <w:tcW w:w="1996" w:type="dxa"/>
            <w:vAlign w:val="bottom"/>
          </w:tcPr>
          <w:p w:rsidR="00C52049" w:rsidRPr="00E8386A" w:rsidRDefault="00243B42">
            <w:pPr>
              <w:spacing w:beforeAutospacing="1" w:afterAutospacing="1"/>
              <w:jc w:val="right"/>
            </w:pPr>
            <w:r w:rsidRPr="00E8386A">
              <w:t>15</w:t>
            </w:r>
          </w:p>
        </w:tc>
        <w:tc>
          <w:tcPr>
            <w:tcW w:w="1997" w:type="dxa"/>
            <w:vAlign w:val="bottom"/>
          </w:tcPr>
          <w:p w:rsidR="00C52049" w:rsidRPr="00E8386A" w:rsidRDefault="00243B42">
            <w:pPr>
              <w:spacing w:beforeAutospacing="1" w:afterAutospacing="1"/>
              <w:jc w:val="right"/>
            </w:pPr>
            <w:r w:rsidRPr="00E8386A">
              <w:t>4</w:t>
            </w:r>
          </w:p>
        </w:tc>
        <w:tc>
          <w:tcPr>
            <w:tcW w:w="1997" w:type="dxa"/>
            <w:vAlign w:val="bottom"/>
          </w:tcPr>
          <w:p w:rsidR="00C52049" w:rsidRPr="00E8386A" w:rsidRDefault="00243B42">
            <w:pPr>
              <w:spacing w:beforeAutospacing="1" w:afterAutospacing="1"/>
              <w:jc w:val="right"/>
            </w:pPr>
            <w:r w:rsidRPr="00E8386A">
              <w:t>4</w:t>
            </w:r>
          </w:p>
        </w:tc>
      </w:tr>
      <w:tr w:rsidR="00C52049">
        <w:trPr>
          <w:cantSplit/>
        </w:trPr>
        <w:tc>
          <w:tcPr>
            <w:tcW w:w="3600" w:type="dxa"/>
          </w:tcPr>
          <w:p w:rsidR="00C52049" w:rsidRDefault="00697FA4">
            <w:pPr>
              <w:spacing w:beforeAutospacing="1" w:afterAutospacing="1"/>
            </w:pPr>
            <w:r>
              <w:rPr>
                <w:color w:val="000000"/>
              </w:rPr>
              <w:t>Pacific Islander</w:t>
            </w:r>
          </w:p>
        </w:tc>
        <w:tc>
          <w:tcPr>
            <w:tcW w:w="1996" w:type="dxa"/>
            <w:vAlign w:val="bottom"/>
          </w:tcPr>
          <w:p w:rsidR="00C52049" w:rsidRPr="00E8386A" w:rsidRDefault="00243B42">
            <w:pPr>
              <w:spacing w:beforeAutospacing="1" w:afterAutospacing="1"/>
              <w:jc w:val="right"/>
            </w:pPr>
            <w:r w:rsidRPr="00E8386A">
              <w:t>0</w:t>
            </w:r>
          </w:p>
        </w:tc>
        <w:tc>
          <w:tcPr>
            <w:tcW w:w="1997" w:type="dxa"/>
            <w:vAlign w:val="bottom"/>
          </w:tcPr>
          <w:p w:rsidR="00C52049" w:rsidRPr="00E8386A" w:rsidRDefault="00243B42">
            <w:pPr>
              <w:spacing w:beforeAutospacing="1" w:afterAutospacing="1"/>
              <w:jc w:val="right"/>
            </w:pPr>
            <w:r w:rsidRPr="00E8386A">
              <w:t>0</w:t>
            </w:r>
          </w:p>
        </w:tc>
        <w:tc>
          <w:tcPr>
            <w:tcW w:w="1997" w:type="dxa"/>
            <w:vAlign w:val="bottom"/>
          </w:tcPr>
          <w:p w:rsidR="00C52049" w:rsidRPr="00E8386A" w:rsidRDefault="00243B42">
            <w:pPr>
              <w:spacing w:beforeAutospacing="1" w:afterAutospacing="1"/>
              <w:jc w:val="right"/>
            </w:pPr>
            <w:r w:rsidRPr="00E8386A">
              <w:t>0</w:t>
            </w:r>
          </w:p>
        </w:tc>
      </w:tr>
      <w:tr w:rsidR="00C52049">
        <w:trPr>
          <w:cantSplit/>
        </w:trPr>
        <w:tc>
          <w:tcPr>
            <w:tcW w:w="3600" w:type="dxa"/>
          </w:tcPr>
          <w:p w:rsidR="00C52049" w:rsidRDefault="00697FA4">
            <w:pPr>
              <w:spacing w:beforeAutospacing="1" w:afterAutospacing="1"/>
            </w:pPr>
            <w:r>
              <w:rPr>
                <w:color w:val="000000"/>
              </w:rPr>
              <w:t>Hispanic</w:t>
            </w:r>
          </w:p>
        </w:tc>
        <w:tc>
          <w:tcPr>
            <w:tcW w:w="1996" w:type="dxa"/>
            <w:vAlign w:val="bottom"/>
          </w:tcPr>
          <w:p w:rsidR="00C52049" w:rsidRPr="00E8386A" w:rsidRDefault="00243B42">
            <w:pPr>
              <w:spacing w:beforeAutospacing="1" w:afterAutospacing="1"/>
              <w:jc w:val="right"/>
            </w:pPr>
            <w:r w:rsidRPr="00E8386A">
              <w:t>2,405</w:t>
            </w:r>
          </w:p>
        </w:tc>
        <w:tc>
          <w:tcPr>
            <w:tcW w:w="1997" w:type="dxa"/>
            <w:vAlign w:val="bottom"/>
          </w:tcPr>
          <w:p w:rsidR="00C52049" w:rsidRPr="00E8386A" w:rsidRDefault="00243B42">
            <w:pPr>
              <w:spacing w:beforeAutospacing="1" w:afterAutospacing="1"/>
              <w:jc w:val="right"/>
            </w:pPr>
            <w:r w:rsidRPr="00E8386A">
              <w:t>440</w:t>
            </w:r>
          </w:p>
        </w:tc>
        <w:tc>
          <w:tcPr>
            <w:tcW w:w="1997" w:type="dxa"/>
            <w:vAlign w:val="bottom"/>
          </w:tcPr>
          <w:p w:rsidR="00C52049" w:rsidRPr="00E8386A" w:rsidRDefault="00243B42">
            <w:pPr>
              <w:spacing w:beforeAutospacing="1" w:afterAutospacing="1"/>
              <w:jc w:val="right"/>
            </w:pPr>
            <w:r w:rsidRPr="00E8386A">
              <w:t>210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17</w:t>
      </w:r>
      <w:r w:rsidR="0081140E">
        <w:rPr>
          <w:rFonts w:asciiTheme="minorHAnsi" w:hAnsiTheme="minorHAnsi"/>
        </w:rPr>
        <w:fldChar w:fldCharType="end"/>
      </w:r>
      <w:r>
        <w:rPr>
          <w:rFonts w:asciiTheme="minorHAnsi" w:hAnsiTheme="minorHAnsi"/>
        </w:rPr>
        <w:t xml:space="preserve"> – Severe Housing Problems 0 - 30%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467D50">
            <w:pPr>
              <w:spacing w:beforeAutospacing="1" w:afterAutospacing="1"/>
              <w:rPr>
                <w:sz w:val="16"/>
                <w:szCs w:val="16"/>
              </w:rPr>
            </w:pPr>
            <w:r>
              <w:rPr>
                <w:sz w:val="16"/>
                <w:szCs w:val="16"/>
              </w:rPr>
              <w:t>2008-2012 CHAS</w:t>
            </w:r>
            <w:r w:rsidR="00B37C5E">
              <w:rPr>
                <w:sz w:val="16"/>
                <w:szCs w:val="16"/>
              </w:rPr>
              <w:t xml:space="preserve"> Table </w:t>
            </w:r>
            <w:r w:rsidR="00243B42">
              <w:rPr>
                <w:sz w:val="16"/>
                <w:szCs w:val="16"/>
              </w:rPr>
              <w:t>2</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severe housing problems are: </w:t>
      </w:r>
    </w:p>
    <w:p w:rsidR="00C52049" w:rsidRDefault="00697FA4">
      <w:pPr>
        <w:spacing w:after="0" w:line="240" w:lineRule="auto"/>
      </w:pPr>
      <w:r>
        <w:t xml:space="preserve">1. Lacks complete kitchen facilities, 2. Lacks complete plumbing facilities, 3. More than 1.5 persons per room, 4.Cost Burden over 50% </w:t>
      </w:r>
    </w:p>
    <w:p w:rsidR="00C52049" w:rsidRDefault="00C52049">
      <w:pPr>
        <w:spacing w:after="0" w:line="240" w:lineRule="auto"/>
      </w:pPr>
    </w:p>
    <w:p w:rsidR="00C52049" w:rsidRDefault="00697FA4">
      <w:pPr>
        <w:keepNext/>
        <w:widowControl w:val="0"/>
        <w:rPr>
          <w:b/>
          <w:sz w:val="24"/>
          <w:szCs w:val="24"/>
        </w:rPr>
      </w:pPr>
      <w:r>
        <w:rPr>
          <w:b/>
          <w:sz w:val="24"/>
          <w:szCs w:val="24"/>
        </w:rPr>
        <w:t>30%-50% of Area Median Income</w:t>
      </w:r>
    </w:p>
    <w:p w:rsidR="007F2ABD" w:rsidRPr="007F2ABD" w:rsidRDefault="007F2ABD" w:rsidP="007F2ABD">
      <w:pPr>
        <w:keepNext/>
        <w:widowControl w:val="0"/>
        <w:jc w:val="both"/>
        <w:rPr>
          <w:sz w:val="24"/>
          <w:szCs w:val="24"/>
        </w:rPr>
      </w:pPr>
      <w:r>
        <w:rPr>
          <w:sz w:val="24"/>
          <w:szCs w:val="24"/>
        </w:rPr>
        <w:t xml:space="preserve">At low incomes (30-50% AMI), half of all Collier County households have a severe housing problem (49% or 6,290 households). Whites, Hispanics, and African Americans face severe housing problems at rates relatively close to that of the county (48% to 55%). American Indians/ Alaska Natives have a disproportionately high rate of severe housing needs – 100% of the 35 households have one or more severe housing needs.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C52049">
        <w:trPr>
          <w:cantSplit/>
          <w:tblHeader/>
        </w:trPr>
        <w:tc>
          <w:tcPr>
            <w:tcW w:w="3600" w:type="dxa"/>
          </w:tcPr>
          <w:p w:rsidR="00C52049" w:rsidRDefault="00697FA4">
            <w:pPr>
              <w:keepNext/>
              <w:widowControl w:val="0"/>
              <w:spacing w:after="0" w:line="240" w:lineRule="auto"/>
              <w:jc w:val="center"/>
              <w:rPr>
                <w:b/>
              </w:rPr>
            </w:pPr>
            <w:r>
              <w:rPr>
                <w:b/>
                <w:bCs/>
              </w:rPr>
              <w:t>Severe Housing Problems*</w:t>
            </w:r>
          </w:p>
        </w:tc>
        <w:tc>
          <w:tcPr>
            <w:tcW w:w="1996" w:type="dxa"/>
          </w:tcPr>
          <w:p w:rsidR="00C52049" w:rsidRDefault="00697FA4">
            <w:pPr>
              <w:keepNext/>
              <w:widowControl w:val="0"/>
              <w:spacing w:after="0" w:line="240" w:lineRule="auto"/>
              <w:jc w:val="center"/>
              <w:rPr>
                <w:b/>
              </w:rPr>
            </w:pPr>
            <w:r>
              <w:rPr>
                <w:b/>
                <w:bCs/>
              </w:rPr>
              <w:t>Has one or more of four housing problems</w:t>
            </w:r>
          </w:p>
        </w:tc>
        <w:tc>
          <w:tcPr>
            <w:tcW w:w="1997" w:type="dxa"/>
          </w:tcPr>
          <w:p w:rsidR="00C52049" w:rsidRDefault="00697FA4">
            <w:pPr>
              <w:keepNext/>
              <w:widowControl w:val="0"/>
              <w:spacing w:after="0" w:line="240" w:lineRule="auto"/>
              <w:jc w:val="center"/>
              <w:rPr>
                <w:b/>
              </w:rPr>
            </w:pPr>
            <w:r>
              <w:rPr>
                <w:b/>
                <w:bCs/>
              </w:rPr>
              <w:t>Has none of the four housing problems</w:t>
            </w:r>
          </w:p>
        </w:tc>
        <w:tc>
          <w:tcPr>
            <w:tcW w:w="1997"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trPr>
          <w:cantSplit/>
        </w:trPr>
        <w:tc>
          <w:tcPr>
            <w:tcW w:w="3600" w:type="dxa"/>
          </w:tcPr>
          <w:p w:rsidR="00C52049" w:rsidRDefault="00697FA4">
            <w:pPr>
              <w:spacing w:beforeAutospacing="1" w:afterAutospacing="1"/>
            </w:pPr>
            <w:r>
              <w:rPr>
                <w:color w:val="000000"/>
              </w:rPr>
              <w:t>Jurisdiction as a whole</w:t>
            </w:r>
          </w:p>
        </w:tc>
        <w:tc>
          <w:tcPr>
            <w:tcW w:w="1996" w:type="dxa"/>
            <w:vAlign w:val="bottom"/>
          </w:tcPr>
          <w:p w:rsidR="00C52049" w:rsidRPr="00E8386A" w:rsidRDefault="00243B42">
            <w:pPr>
              <w:spacing w:beforeAutospacing="1" w:afterAutospacing="1"/>
              <w:jc w:val="right"/>
            </w:pPr>
            <w:r w:rsidRPr="00E8386A">
              <w:t>6,209</w:t>
            </w:r>
          </w:p>
        </w:tc>
        <w:tc>
          <w:tcPr>
            <w:tcW w:w="1997" w:type="dxa"/>
            <w:vAlign w:val="bottom"/>
          </w:tcPr>
          <w:p w:rsidR="00C52049" w:rsidRPr="00E8386A" w:rsidRDefault="00243B42">
            <w:pPr>
              <w:spacing w:beforeAutospacing="1" w:afterAutospacing="1"/>
              <w:jc w:val="right"/>
            </w:pPr>
            <w:r w:rsidRPr="00E8386A">
              <w:t>6,474</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White</w:t>
            </w:r>
          </w:p>
        </w:tc>
        <w:tc>
          <w:tcPr>
            <w:tcW w:w="1996" w:type="dxa"/>
            <w:vAlign w:val="bottom"/>
          </w:tcPr>
          <w:p w:rsidR="00C52049" w:rsidRPr="00E8386A" w:rsidRDefault="00243B42">
            <w:pPr>
              <w:spacing w:beforeAutospacing="1" w:afterAutospacing="1"/>
              <w:jc w:val="right"/>
            </w:pPr>
            <w:r w:rsidRPr="00E8386A">
              <w:rPr>
                <w:color w:val="000000"/>
              </w:rPr>
              <w:t>3,795</w:t>
            </w:r>
          </w:p>
        </w:tc>
        <w:tc>
          <w:tcPr>
            <w:tcW w:w="1997" w:type="dxa"/>
            <w:vAlign w:val="bottom"/>
          </w:tcPr>
          <w:p w:rsidR="00C52049" w:rsidRPr="00E8386A" w:rsidRDefault="00243B42">
            <w:pPr>
              <w:spacing w:beforeAutospacing="1" w:afterAutospacing="1"/>
              <w:jc w:val="right"/>
            </w:pPr>
            <w:r w:rsidRPr="00E8386A">
              <w:t>4,055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Black / African American</w:t>
            </w:r>
          </w:p>
        </w:tc>
        <w:tc>
          <w:tcPr>
            <w:tcW w:w="1996" w:type="dxa"/>
            <w:vAlign w:val="bottom"/>
          </w:tcPr>
          <w:p w:rsidR="00C52049" w:rsidRPr="00E8386A" w:rsidRDefault="00243B42">
            <w:pPr>
              <w:spacing w:beforeAutospacing="1" w:afterAutospacing="1"/>
              <w:jc w:val="right"/>
            </w:pPr>
            <w:r w:rsidRPr="00E8386A">
              <w:rPr>
                <w:color w:val="000000"/>
              </w:rPr>
              <w:t>605</w:t>
            </w:r>
          </w:p>
        </w:tc>
        <w:tc>
          <w:tcPr>
            <w:tcW w:w="1997" w:type="dxa"/>
            <w:vAlign w:val="bottom"/>
          </w:tcPr>
          <w:p w:rsidR="00C52049" w:rsidRPr="00E8386A" w:rsidRDefault="00243B42">
            <w:pPr>
              <w:spacing w:beforeAutospacing="1" w:afterAutospacing="1"/>
              <w:jc w:val="right"/>
            </w:pPr>
            <w:r w:rsidRPr="00E8386A">
              <w:t>495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Asian</w:t>
            </w:r>
          </w:p>
        </w:tc>
        <w:tc>
          <w:tcPr>
            <w:tcW w:w="1996" w:type="dxa"/>
            <w:vAlign w:val="bottom"/>
          </w:tcPr>
          <w:p w:rsidR="00C52049" w:rsidRPr="00E8386A" w:rsidRDefault="00243B42">
            <w:pPr>
              <w:spacing w:beforeAutospacing="1" w:afterAutospacing="1"/>
              <w:jc w:val="right"/>
            </w:pPr>
            <w:r w:rsidRPr="00E8386A">
              <w:rPr>
                <w:color w:val="000000"/>
              </w:rPr>
              <w:t>14</w:t>
            </w:r>
          </w:p>
        </w:tc>
        <w:tc>
          <w:tcPr>
            <w:tcW w:w="1997" w:type="dxa"/>
            <w:vAlign w:val="bottom"/>
          </w:tcPr>
          <w:p w:rsidR="00C52049" w:rsidRPr="00E8386A" w:rsidRDefault="00243B42">
            <w:pPr>
              <w:spacing w:beforeAutospacing="1" w:afterAutospacing="1"/>
              <w:jc w:val="right"/>
            </w:pPr>
            <w:r w:rsidRPr="00E8386A">
              <w:t>29</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American Indian, Alaska Native</w:t>
            </w:r>
          </w:p>
        </w:tc>
        <w:tc>
          <w:tcPr>
            <w:tcW w:w="1996" w:type="dxa"/>
            <w:vAlign w:val="bottom"/>
          </w:tcPr>
          <w:p w:rsidR="00C52049" w:rsidRPr="00E8386A" w:rsidRDefault="00243B42">
            <w:pPr>
              <w:spacing w:beforeAutospacing="1" w:afterAutospacing="1"/>
              <w:jc w:val="right"/>
            </w:pPr>
            <w:r w:rsidRPr="00E8386A">
              <w:rPr>
                <w:color w:val="000000"/>
              </w:rPr>
              <w:t>35</w:t>
            </w:r>
          </w:p>
        </w:tc>
        <w:tc>
          <w:tcPr>
            <w:tcW w:w="1997" w:type="dxa"/>
            <w:vAlign w:val="bottom"/>
          </w:tcPr>
          <w:p w:rsidR="00C52049" w:rsidRPr="00E8386A" w:rsidRDefault="00243B42">
            <w:pPr>
              <w:spacing w:beforeAutospacing="1" w:afterAutospacing="1"/>
              <w:jc w:val="right"/>
            </w:pPr>
            <w:r w:rsidRPr="00E8386A">
              <w:t>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Pacific Islander</w:t>
            </w:r>
          </w:p>
        </w:tc>
        <w:tc>
          <w:tcPr>
            <w:tcW w:w="1996" w:type="dxa"/>
            <w:vAlign w:val="bottom"/>
          </w:tcPr>
          <w:p w:rsidR="00C52049" w:rsidRPr="00E8386A" w:rsidRDefault="00243B42">
            <w:pPr>
              <w:spacing w:beforeAutospacing="1" w:afterAutospacing="1"/>
              <w:jc w:val="right"/>
            </w:pPr>
            <w:r w:rsidRPr="00E8386A">
              <w:rPr>
                <w:color w:val="000000"/>
              </w:rPr>
              <w:t>0</w:t>
            </w:r>
          </w:p>
        </w:tc>
        <w:tc>
          <w:tcPr>
            <w:tcW w:w="1997" w:type="dxa"/>
            <w:vAlign w:val="bottom"/>
          </w:tcPr>
          <w:p w:rsidR="00C52049" w:rsidRPr="00E8386A" w:rsidRDefault="00243B42">
            <w:pPr>
              <w:spacing w:beforeAutospacing="1" w:afterAutospacing="1"/>
              <w:jc w:val="right"/>
            </w:pPr>
            <w:r w:rsidRPr="00E8386A">
              <w:t>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Hispanic</w:t>
            </w:r>
          </w:p>
        </w:tc>
        <w:tc>
          <w:tcPr>
            <w:tcW w:w="1996" w:type="dxa"/>
            <w:vAlign w:val="bottom"/>
          </w:tcPr>
          <w:p w:rsidR="00C52049" w:rsidRPr="00E8386A" w:rsidRDefault="00243B42">
            <w:pPr>
              <w:spacing w:beforeAutospacing="1" w:afterAutospacing="1"/>
              <w:jc w:val="right"/>
            </w:pPr>
            <w:r w:rsidRPr="00E8386A">
              <w:rPr>
                <w:color w:val="000000"/>
              </w:rPr>
              <w:t>1,760</w:t>
            </w:r>
          </w:p>
        </w:tc>
        <w:tc>
          <w:tcPr>
            <w:tcW w:w="1997" w:type="dxa"/>
            <w:vAlign w:val="bottom"/>
          </w:tcPr>
          <w:p w:rsidR="00C52049" w:rsidRPr="00E8386A" w:rsidRDefault="00243B42">
            <w:pPr>
              <w:spacing w:beforeAutospacing="1" w:afterAutospacing="1"/>
              <w:jc w:val="right"/>
            </w:pPr>
            <w:r w:rsidRPr="00E8386A">
              <w:t>1,895</w:t>
            </w:r>
          </w:p>
        </w:tc>
        <w:tc>
          <w:tcPr>
            <w:tcW w:w="1997" w:type="dxa"/>
            <w:vAlign w:val="bottom"/>
          </w:tcPr>
          <w:p w:rsidR="00C52049" w:rsidRPr="00E8386A" w:rsidRDefault="00697FA4">
            <w:pPr>
              <w:spacing w:beforeAutospacing="1" w:afterAutospacing="1"/>
              <w:jc w:val="right"/>
            </w:pPr>
            <w:r w:rsidRPr="00E8386A">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18</w:t>
      </w:r>
      <w:r w:rsidR="0081140E">
        <w:rPr>
          <w:rFonts w:asciiTheme="minorHAnsi" w:hAnsiTheme="minorHAnsi"/>
        </w:rPr>
        <w:fldChar w:fldCharType="end"/>
      </w:r>
      <w:r>
        <w:rPr>
          <w:rFonts w:asciiTheme="minorHAnsi" w:hAnsiTheme="minorHAnsi"/>
        </w:rPr>
        <w:t xml:space="preserve"> – Severe Housing Problems 30 - 50%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243B42">
              <w:rPr>
                <w:sz w:val="16"/>
                <w:szCs w:val="16"/>
              </w:rPr>
              <w:t xml:space="preserve"> Table 2</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severe housing problems are: </w:t>
      </w:r>
    </w:p>
    <w:p w:rsidR="00C52049" w:rsidRDefault="00697FA4">
      <w:pPr>
        <w:spacing w:after="0" w:line="240" w:lineRule="auto"/>
      </w:pPr>
      <w:r>
        <w:t xml:space="preserve">1. Lacks complete kitchen facilities, 2. Lacks complete plumbing facilities, 3. More than 1.5 persons per room, 4.Cost Burden over 50% </w:t>
      </w:r>
    </w:p>
    <w:p w:rsidR="00C52049" w:rsidRDefault="00C52049">
      <w:pPr>
        <w:spacing w:after="0" w:line="240" w:lineRule="auto"/>
      </w:pPr>
    </w:p>
    <w:p w:rsidR="00C52049" w:rsidRDefault="00C52049">
      <w:pPr>
        <w:spacing w:after="0" w:line="240" w:lineRule="auto"/>
      </w:pPr>
    </w:p>
    <w:p w:rsidR="00C52049" w:rsidRDefault="00697FA4">
      <w:pPr>
        <w:keepNext/>
        <w:widowControl w:val="0"/>
        <w:rPr>
          <w:b/>
          <w:sz w:val="24"/>
          <w:szCs w:val="24"/>
        </w:rPr>
      </w:pPr>
      <w:r>
        <w:rPr>
          <w:b/>
          <w:sz w:val="24"/>
          <w:szCs w:val="24"/>
        </w:rPr>
        <w:t>50%-80% of Area Median Income</w:t>
      </w:r>
    </w:p>
    <w:p w:rsidR="007F2ABD" w:rsidRPr="007F2ABD" w:rsidRDefault="007F2ABD" w:rsidP="007F2ABD">
      <w:pPr>
        <w:keepNext/>
        <w:widowControl w:val="0"/>
        <w:jc w:val="both"/>
        <w:rPr>
          <w:sz w:val="24"/>
          <w:szCs w:val="24"/>
        </w:rPr>
      </w:pPr>
      <w:r>
        <w:rPr>
          <w:sz w:val="24"/>
          <w:szCs w:val="24"/>
        </w:rPr>
        <w:t xml:space="preserve">About one-quarter (27%) of moderate income households have one or more severe housing needs (5,480 households). At this income level, two racial/ethnic groups have disproportionately high rates of severe housing needs: African Americans (39% or 415 households) and Asians (44% or 120 households). </w:t>
      </w:r>
    </w:p>
    <w:p w:rsidR="001C292B" w:rsidRDefault="001C292B">
      <w:r>
        <w:br w:type="page"/>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597"/>
        <w:gridCol w:w="1997"/>
        <w:gridCol w:w="1998"/>
        <w:gridCol w:w="1998"/>
      </w:tblGrid>
      <w:tr w:rsidR="00C52049" w:rsidTr="001C292B">
        <w:trPr>
          <w:cantSplit/>
          <w:tblHeader/>
        </w:trPr>
        <w:tc>
          <w:tcPr>
            <w:tcW w:w="3507" w:type="dxa"/>
          </w:tcPr>
          <w:p w:rsidR="00C52049" w:rsidRDefault="00697FA4">
            <w:pPr>
              <w:keepNext/>
              <w:widowControl w:val="0"/>
              <w:spacing w:after="0" w:line="240" w:lineRule="auto"/>
              <w:jc w:val="center"/>
              <w:rPr>
                <w:b/>
              </w:rPr>
            </w:pPr>
            <w:r>
              <w:rPr>
                <w:b/>
                <w:bCs/>
              </w:rPr>
              <w:lastRenderedPageBreak/>
              <w:t>Severe Housing Problems*</w:t>
            </w:r>
          </w:p>
        </w:tc>
        <w:tc>
          <w:tcPr>
            <w:tcW w:w="1947" w:type="dxa"/>
          </w:tcPr>
          <w:p w:rsidR="00C52049" w:rsidRDefault="00697FA4">
            <w:pPr>
              <w:keepNext/>
              <w:widowControl w:val="0"/>
              <w:spacing w:after="0" w:line="240" w:lineRule="auto"/>
              <w:jc w:val="center"/>
              <w:rPr>
                <w:b/>
              </w:rPr>
            </w:pPr>
            <w:r>
              <w:rPr>
                <w:b/>
                <w:bCs/>
              </w:rPr>
              <w:t>Has one or more of four housing problems</w:t>
            </w:r>
          </w:p>
        </w:tc>
        <w:tc>
          <w:tcPr>
            <w:tcW w:w="1948" w:type="dxa"/>
          </w:tcPr>
          <w:p w:rsidR="00C52049" w:rsidRDefault="00697FA4">
            <w:pPr>
              <w:keepNext/>
              <w:widowControl w:val="0"/>
              <w:spacing w:after="0" w:line="240" w:lineRule="auto"/>
              <w:jc w:val="center"/>
              <w:rPr>
                <w:b/>
              </w:rPr>
            </w:pPr>
            <w:r>
              <w:rPr>
                <w:b/>
                <w:bCs/>
              </w:rPr>
              <w:t>Has none of the four housing problems</w:t>
            </w:r>
          </w:p>
        </w:tc>
        <w:tc>
          <w:tcPr>
            <w:tcW w:w="1948"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rsidTr="001C292B">
        <w:trPr>
          <w:cantSplit/>
        </w:trPr>
        <w:tc>
          <w:tcPr>
            <w:tcW w:w="3507" w:type="dxa"/>
          </w:tcPr>
          <w:p w:rsidR="00C52049" w:rsidRDefault="00697FA4">
            <w:pPr>
              <w:spacing w:beforeAutospacing="1" w:afterAutospacing="1"/>
            </w:pPr>
            <w:r>
              <w:rPr>
                <w:color w:val="000000"/>
              </w:rPr>
              <w:t>Jurisdiction as a whole</w:t>
            </w:r>
          </w:p>
        </w:tc>
        <w:tc>
          <w:tcPr>
            <w:tcW w:w="1947" w:type="dxa"/>
            <w:vAlign w:val="bottom"/>
          </w:tcPr>
          <w:p w:rsidR="00C52049" w:rsidRPr="00E8386A" w:rsidRDefault="00243B42">
            <w:pPr>
              <w:spacing w:beforeAutospacing="1" w:afterAutospacing="1"/>
              <w:jc w:val="right"/>
            </w:pPr>
            <w:r w:rsidRPr="00E8386A">
              <w:t>5,480</w:t>
            </w:r>
          </w:p>
        </w:tc>
        <w:tc>
          <w:tcPr>
            <w:tcW w:w="1948" w:type="dxa"/>
            <w:vAlign w:val="bottom"/>
          </w:tcPr>
          <w:p w:rsidR="00C52049" w:rsidRPr="00E8386A" w:rsidRDefault="00243B42">
            <w:pPr>
              <w:spacing w:beforeAutospacing="1" w:afterAutospacing="1"/>
              <w:jc w:val="right"/>
            </w:pPr>
            <w:r w:rsidRPr="00E8386A">
              <w:t>14,550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1C292B">
        <w:trPr>
          <w:cantSplit/>
        </w:trPr>
        <w:tc>
          <w:tcPr>
            <w:tcW w:w="3507" w:type="dxa"/>
          </w:tcPr>
          <w:p w:rsidR="00C52049" w:rsidRDefault="00697FA4">
            <w:pPr>
              <w:spacing w:beforeAutospacing="1" w:afterAutospacing="1"/>
            </w:pPr>
            <w:r>
              <w:rPr>
                <w:color w:val="000000"/>
              </w:rPr>
              <w:t>White</w:t>
            </w:r>
          </w:p>
        </w:tc>
        <w:tc>
          <w:tcPr>
            <w:tcW w:w="1947" w:type="dxa"/>
            <w:vAlign w:val="bottom"/>
          </w:tcPr>
          <w:p w:rsidR="00C52049" w:rsidRPr="00E8386A" w:rsidRDefault="00243B42">
            <w:pPr>
              <w:spacing w:beforeAutospacing="1" w:afterAutospacing="1"/>
              <w:jc w:val="right"/>
            </w:pPr>
            <w:r w:rsidRPr="00E8386A">
              <w:t>3,635</w:t>
            </w:r>
          </w:p>
        </w:tc>
        <w:tc>
          <w:tcPr>
            <w:tcW w:w="1948" w:type="dxa"/>
            <w:vAlign w:val="bottom"/>
          </w:tcPr>
          <w:p w:rsidR="00C52049" w:rsidRPr="00E8386A" w:rsidRDefault="00243B42">
            <w:pPr>
              <w:spacing w:beforeAutospacing="1" w:afterAutospacing="1"/>
              <w:jc w:val="right"/>
            </w:pPr>
            <w:r w:rsidRPr="00E8386A">
              <w:t>11,030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1C292B">
        <w:trPr>
          <w:cantSplit/>
        </w:trPr>
        <w:tc>
          <w:tcPr>
            <w:tcW w:w="3507" w:type="dxa"/>
          </w:tcPr>
          <w:p w:rsidR="00C52049" w:rsidRDefault="00697FA4">
            <w:pPr>
              <w:spacing w:beforeAutospacing="1" w:afterAutospacing="1"/>
            </w:pPr>
            <w:r>
              <w:rPr>
                <w:color w:val="000000"/>
              </w:rPr>
              <w:t>Black / African American</w:t>
            </w:r>
          </w:p>
        </w:tc>
        <w:tc>
          <w:tcPr>
            <w:tcW w:w="1947" w:type="dxa"/>
            <w:vAlign w:val="bottom"/>
          </w:tcPr>
          <w:p w:rsidR="00C52049" w:rsidRPr="00E8386A" w:rsidRDefault="00243B42">
            <w:pPr>
              <w:spacing w:beforeAutospacing="1" w:afterAutospacing="1"/>
              <w:jc w:val="right"/>
            </w:pPr>
            <w:r w:rsidRPr="00E8386A">
              <w:t>415</w:t>
            </w:r>
          </w:p>
        </w:tc>
        <w:tc>
          <w:tcPr>
            <w:tcW w:w="1948" w:type="dxa"/>
            <w:vAlign w:val="bottom"/>
          </w:tcPr>
          <w:p w:rsidR="00C52049" w:rsidRPr="00E8386A" w:rsidRDefault="00243B42">
            <w:pPr>
              <w:spacing w:beforeAutospacing="1" w:afterAutospacing="1"/>
              <w:jc w:val="right"/>
            </w:pPr>
            <w:r w:rsidRPr="00E8386A">
              <w:t>660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1C292B">
        <w:trPr>
          <w:cantSplit/>
        </w:trPr>
        <w:tc>
          <w:tcPr>
            <w:tcW w:w="3507" w:type="dxa"/>
          </w:tcPr>
          <w:p w:rsidR="00C52049" w:rsidRDefault="00697FA4">
            <w:pPr>
              <w:spacing w:beforeAutospacing="1" w:afterAutospacing="1"/>
            </w:pPr>
            <w:r>
              <w:rPr>
                <w:color w:val="000000"/>
              </w:rPr>
              <w:t>Asian</w:t>
            </w:r>
          </w:p>
        </w:tc>
        <w:tc>
          <w:tcPr>
            <w:tcW w:w="1947" w:type="dxa"/>
            <w:vAlign w:val="bottom"/>
          </w:tcPr>
          <w:p w:rsidR="00C52049" w:rsidRPr="00E8386A" w:rsidRDefault="00243B42">
            <w:pPr>
              <w:spacing w:beforeAutospacing="1" w:afterAutospacing="1"/>
              <w:jc w:val="right"/>
            </w:pPr>
            <w:r w:rsidRPr="00E8386A">
              <w:t>120</w:t>
            </w:r>
          </w:p>
        </w:tc>
        <w:tc>
          <w:tcPr>
            <w:tcW w:w="1948" w:type="dxa"/>
            <w:vAlign w:val="bottom"/>
          </w:tcPr>
          <w:p w:rsidR="00C52049" w:rsidRPr="00E8386A" w:rsidRDefault="00243B42">
            <w:pPr>
              <w:spacing w:beforeAutospacing="1" w:afterAutospacing="1"/>
              <w:jc w:val="right"/>
            </w:pPr>
            <w:r w:rsidRPr="00E8386A">
              <w:t>150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1C292B">
        <w:trPr>
          <w:cantSplit/>
        </w:trPr>
        <w:tc>
          <w:tcPr>
            <w:tcW w:w="3507" w:type="dxa"/>
          </w:tcPr>
          <w:p w:rsidR="00C52049" w:rsidRDefault="00697FA4">
            <w:pPr>
              <w:spacing w:beforeAutospacing="1" w:afterAutospacing="1"/>
            </w:pPr>
            <w:r>
              <w:rPr>
                <w:color w:val="000000"/>
              </w:rPr>
              <w:t>American Indian, Alaska Native</w:t>
            </w:r>
          </w:p>
        </w:tc>
        <w:tc>
          <w:tcPr>
            <w:tcW w:w="1947" w:type="dxa"/>
            <w:vAlign w:val="bottom"/>
          </w:tcPr>
          <w:p w:rsidR="00C52049" w:rsidRPr="00E8386A" w:rsidRDefault="00243B42">
            <w:pPr>
              <w:spacing w:beforeAutospacing="1" w:afterAutospacing="1"/>
              <w:jc w:val="right"/>
            </w:pPr>
            <w:r w:rsidRPr="00E8386A">
              <w:t>0</w:t>
            </w:r>
          </w:p>
        </w:tc>
        <w:tc>
          <w:tcPr>
            <w:tcW w:w="1948" w:type="dxa"/>
            <w:vAlign w:val="bottom"/>
          </w:tcPr>
          <w:p w:rsidR="00C52049" w:rsidRPr="00E8386A" w:rsidRDefault="00243B42">
            <w:pPr>
              <w:spacing w:beforeAutospacing="1" w:afterAutospacing="1"/>
              <w:jc w:val="right"/>
            </w:pPr>
            <w:r w:rsidRPr="00E8386A">
              <w:t>10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1C292B">
        <w:trPr>
          <w:cantSplit/>
        </w:trPr>
        <w:tc>
          <w:tcPr>
            <w:tcW w:w="3507" w:type="dxa"/>
          </w:tcPr>
          <w:p w:rsidR="00C52049" w:rsidRDefault="00697FA4">
            <w:pPr>
              <w:spacing w:beforeAutospacing="1" w:afterAutospacing="1"/>
            </w:pPr>
            <w:r>
              <w:rPr>
                <w:color w:val="000000"/>
              </w:rPr>
              <w:t>Pacific Islander</w:t>
            </w:r>
          </w:p>
        </w:tc>
        <w:tc>
          <w:tcPr>
            <w:tcW w:w="1947" w:type="dxa"/>
            <w:vAlign w:val="bottom"/>
          </w:tcPr>
          <w:p w:rsidR="00C52049" w:rsidRPr="00E8386A" w:rsidRDefault="00243B42">
            <w:pPr>
              <w:spacing w:beforeAutospacing="1" w:afterAutospacing="1"/>
              <w:jc w:val="right"/>
            </w:pPr>
            <w:r w:rsidRPr="00E8386A">
              <w:t>0</w:t>
            </w:r>
          </w:p>
        </w:tc>
        <w:tc>
          <w:tcPr>
            <w:tcW w:w="1948" w:type="dxa"/>
            <w:vAlign w:val="bottom"/>
          </w:tcPr>
          <w:p w:rsidR="00C52049" w:rsidRPr="00E8386A" w:rsidRDefault="00243B42">
            <w:pPr>
              <w:spacing w:beforeAutospacing="1" w:afterAutospacing="1"/>
              <w:jc w:val="right"/>
            </w:pPr>
            <w:r w:rsidRPr="00E8386A">
              <w:t>0</w:t>
            </w:r>
          </w:p>
        </w:tc>
        <w:tc>
          <w:tcPr>
            <w:tcW w:w="1948" w:type="dxa"/>
            <w:vAlign w:val="bottom"/>
          </w:tcPr>
          <w:p w:rsidR="00C52049" w:rsidRPr="00E8386A" w:rsidRDefault="00697FA4">
            <w:pPr>
              <w:spacing w:beforeAutospacing="1" w:afterAutospacing="1"/>
              <w:jc w:val="right"/>
            </w:pPr>
            <w:r w:rsidRPr="00E8386A">
              <w:rPr>
                <w:color w:val="000000"/>
              </w:rPr>
              <w:t>0</w:t>
            </w:r>
          </w:p>
        </w:tc>
      </w:tr>
      <w:tr w:rsidR="00C52049" w:rsidTr="001C292B">
        <w:trPr>
          <w:cantSplit/>
        </w:trPr>
        <w:tc>
          <w:tcPr>
            <w:tcW w:w="3507" w:type="dxa"/>
          </w:tcPr>
          <w:p w:rsidR="00C52049" w:rsidRDefault="00697FA4">
            <w:pPr>
              <w:spacing w:beforeAutospacing="1" w:afterAutospacing="1"/>
            </w:pPr>
            <w:r>
              <w:rPr>
                <w:color w:val="000000"/>
              </w:rPr>
              <w:t>Hispanic</w:t>
            </w:r>
          </w:p>
        </w:tc>
        <w:tc>
          <w:tcPr>
            <w:tcW w:w="1947" w:type="dxa"/>
            <w:vAlign w:val="bottom"/>
          </w:tcPr>
          <w:p w:rsidR="00C52049" w:rsidRPr="00E8386A" w:rsidRDefault="00243B42">
            <w:pPr>
              <w:spacing w:beforeAutospacing="1" w:afterAutospacing="1"/>
              <w:jc w:val="right"/>
            </w:pPr>
            <w:r w:rsidRPr="00E8386A">
              <w:t>1,310</w:t>
            </w:r>
          </w:p>
        </w:tc>
        <w:tc>
          <w:tcPr>
            <w:tcW w:w="1948" w:type="dxa"/>
            <w:vAlign w:val="bottom"/>
          </w:tcPr>
          <w:p w:rsidR="00C52049" w:rsidRPr="00E8386A" w:rsidRDefault="00243B42">
            <w:pPr>
              <w:spacing w:beforeAutospacing="1" w:afterAutospacing="1"/>
              <w:jc w:val="right"/>
            </w:pPr>
            <w:r w:rsidRPr="00E8386A">
              <w:t>2,700</w:t>
            </w:r>
          </w:p>
        </w:tc>
        <w:tc>
          <w:tcPr>
            <w:tcW w:w="1948" w:type="dxa"/>
            <w:vAlign w:val="bottom"/>
          </w:tcPr>
          <w:p w:rsidR="00C52049" w:rsidRPr="00E8386A" w:rsidRDefault="00697FA4">
            <w:pPr>
              <w:spacing w:beforeAutospacing="1" w:afterAutospacing="1"/>
              <w:jc w:val="right"/>
            </w:pPr>
            <w:r w:rsidRPr="00E8386A">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19</w:t>
      </w:r>
      <w:r w:rsidR="0081140E">
        <w:rPr>
          <w:rFonts w:asciiTheme="minorHAnsi" w:hAnsiTheme="minorHAnsi"/>
        </w:rPr>
        <w:fldChar w:fldCharType="end"/>
      </w:r>
      <w:r>
        <w:rPr>
          <w:rFonts w:asciiTheme="minorHAnsi" w:hAnsiTheme="minorHAnsi"/>
        </w:rPr>
        <w:t xml:space="preserve"> – Severe Housing Problems 50 - 80%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rFonts w:cs="Arial"/>
                <w:sz w:val="16"/>
                <w:szCs w:val="16"/>
              </w:rPr>
              <w:t>2008-2012 CHAS</w:t>
            </w:r>
            <w:r w:rsidR="00243B42">
              <w:rPr>
                <w:rFonts w:cs="Arial"/>
                <w:sz w:val="16"/>
                <w:szCs w:val="16"/>
              </w:rPr>
              <w:t xml:space="preserve"> Table 2</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spacing w:after="0" w:line="240" w:lineRule="auto"/>
      </w:pPr>
    </w:p>
    <w:p w:rsidR="00C52049" w:rsidRDefault="00697FA4">
      <w:pPr>
        <w:spacing w:after="0" w:line="240" w:lineRule="auto"/>
      </w:pPr>
      <w:r>
        <w:t xml:space="preserve">*The four severe housing problems are: </w:t>
      </w:r>
    </w:p>
    <w:p w:rsidR="00C52049" w:rsidRDefault="00697FA4">
      <w:pPr>
        <w:spacing w:after="0" w:line="240" w:lineRule="auto"/>
      </w:pPr>
      <w:r>
        <w:t xml:space="preserve">1. Lacks complete kitchen facilities, 2. Lacks complete plumbing facilities, 3. More than 1.5 persons per room, 4.Cost Burden over 50% </w:t>
      </w:r>
    </w:p>
    <w:p w:rsidR="00C52049" w:rsidRDefault="00C52049">
      <w:pPr>
        <w:spacing w:after="0" w:line="240" w:lineRule="auto"/>
      </w:pPr>
    </w:p>
    <w:p w:rsidR="00C52049" w:rsidRDefault="00C52049">
      <w:pPr>
        <w:spacing w:after="0" w:line="240" w:lineRule="auto"/>
      </w:pPr>
    </w:p>
    <w:p w:rsidR="00C52049" w:rsidRDefault="00697FA4">
      <w:pPr>
        <w:keepNext/>
        <w:widowControl w:val="0"/>
        <w:rPr>
          <w:b/>
          <w:sz w:val="24"/>
          <w:szCs w:val="24"/>
        </w:rPr>
      </w:pPr>
      <w:r>
        <w:rPr>
          <w:b/>
          <w:sz w:val="24"/>
          <w:szCs w:val="24"/>
        </w:rPr>
        <w:t>80%-100% of Area Median Income</w:t>
      </w:r>
    </w:p>
    <w:p w:rsidR="007F2ABD" w:rsidRPr="007F2ABD" w:rsidRDefault="007F2ABD" w:rsidP="007F2ABD">
      <w:pPr>
        <w:keepNext/>
        <w:widowControl w:val="0"/>
        <w:jc w:val="both"/>
        <w:rPr>
          <w:sz w:val="24"/>
          <w:szCs w:val="24"/>
        </w:rPr>
      </w:pPr>
      <w:r>
        <w:rPr>
          <w:sz w:val="24"/>
          <w:szCs w:val="24"/>
        </w:rPr>
        <w:t xml:space="preserve">At middle incomes, one-fifth of households have a severe housing problem (20% or 2,370 households). Two groups have a disproportionately high rate of severe housing needs: Asians (30% or 30 households) and Pacific Islanders (100% or 30 households).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600"/>
        <w:gridCol w:w="1996"/>
        <w:gridCol w:w="1997"/>
        <w:gridCol w:w="1997"/>
      </w:tblGrid>
      <w:tr w:rsidR="00C52049">
        <w:trPr>
          <w:cantSplit/>
          <w:tblHeader/>
        </w:trPr>
        <w:tc>
          <w:tcPr>
            <w:tcW w:w="3600" w:type="dxa"/>
          </w:tcPr>
          <w:p w:rsidR="00C52049" w:rsidRDefault="00697FA4">
            <w:pPr>
              <w:keepNext/>
              <w:widowControl w:val="0"/>
              <w:spacing w:after="0" w:line="240" w:lineRule="auto"/>
              <w:jc w:val="center"/>
              <w:rPr>
                <w:b/>
              </w:rPr>
            </w:pPr>
            <w:r>
              <w:rPr>
                <w:b/>
                <w:bCs/>
              </w:rPr>
              <w:t>Severe Housing Problems*</w:t>
            </w:r>
          </w:p>
        </w:tc>
        <w:tc>
          <w:tcPr>
            <w:tcW w:w="1996" w:type="dxa"/>
          </w:tcPr>
          <w:p w:rsidR="00C52049" w:rsidRDefault="00697FA4">
            <w:pPr>
              <w:keepNext/>
              <w:widowControl w:val="0"/>
              <w:spacing w:after="0" w:line="240" w:lineRule="auto"/>
              <w:jc w:val="center"/>
              <w:rPr>
                <w:b/>
              </w:rPr>
            </w:pPr>
            <w:r>
              <w:rPr>
                <w:b/>
                <w:bCs/>
              </w:rPr>
              <w:t>Has one or more of four housing problems</w:t>
            </w:r>
          </w:p>
        </w:tc>
        <w:tc>
          <w:tcPr>
            <w:tcW w:w="1997" w:type="dxa"/>
          </w:tcPr>
          <w:p w:rsidR="00C52049" w:rsidRDefault="00697FA4">
            <w:pPr>
              <w:keepNext/>
              <w:widowControl w:val="0"/>
              <w:spacing w:after="0" w:line="240" w:lineRule="auto"/>
              <w:jc w:val="center"/>
              <w:rPr>
                <w:b/>
              </w:rPr>
            </w:pPr>
            <w:r>
              <w:rPr>
                <w:b/>
                <w:bCs/>
              </w:rPr>
              <w:t>Has none of the four housing problems</w:t>
            </w:r>
          </w:p>
        </w:tc>
        <w:tc>
          <w:tcPr>
            <w:tcW w:w="1997" w:type="dxa"/>
          </w:tcPr>
          <w:p w:rsidR="00C52049" w:rsidRDefault="00697FA4">
            <w:pPr>
              <w:keepNext/>
              <w:widowControl w:val="0"/>
              <w:spacing w:after="0" w:line="240" w:lineRule="auto"/>
              <w:jc w:val="center"/>
              <w:rPr>
                <w:b/>
              </w:rPr>
            </w:pPr>
            <w:r>
              <w:rPr>
                <w:b/>
                <w:bCs/>
              </w:rPr>
              <w:t>Household has no/negative income, but none of the other housing problems</w:t>
            </w:r>
          </w:p>
        </w:tc>
      </w:tr>
      <w:tr w:rsidR="00C52049">
        <w:trPr>
          <w:cantSplit/>
        </w:trPr>
        <w:tc>
          <w:tcPr>
            <w:tcW w:w="3600" w:type="dxa"/>
          </w:tcPr>
          <w:p w:rsidR="00C52049" w:rsidRDefault="00697FA4">
            <w:pPr>
              <w:spacing w:beforeAutospacing="1" w:afterAutospacing="1"/>
            </w:pPr>
            <w:r>
              <w:rPr>
                <w:color w:val="000000"/>
              </w:rPr>
              <w:t>Jurisdiction as a whole</w:t>
            </w:r>
          </w:p>
        </w:tc>
        <w:tc>
          <w:tcPr>
            <w:tcW w:w="1996" w:type="dxa"/>
            <w:vAlign w:val="bottom"/>
          </w:tcPr>
          <w:p w:rsidR="00C52049" w:rsidRPr="00E8386A" w:rsidRDefault="00243B42">
            <w:pPr>
              <w:spacing w:beforeAutospacing="1" w:afterAutospacing="1"/>
              <w:jc w:val="right"/>
            </w:pPr>
            <w:r w:rsidRPr="00E8386A">
              <w:t>2,370</w:t>
            </w:r>
          </w:p>
        </w:tc>
        <w:tc>
          <w:tcPr>
            <w:tcW w:w="1997" w:type="dxa"/>
            <w:vAlign w:val="bottom"/>
          </w:tcPr>
          <w:p w:rsidR="00C52049" w:rsidRPr="00E8386A" w:rsidRDefault="00243B42">
            <w:pPr>
              <w:spacing w:beforeAutospacing="1" w:afterAutospacing="1"/>
              <w:jc w:val="right"/>
            </w:pPr>
            <w:r w:rsidRPr="00E8386A">
              <w:t>9,680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White</w:t>
            </w:r>
          </w:p>
        </w:tc>
        <w:tc>
          <w:tcPr>
            <w:tcW w:w="1996" w:type="dxa"/>
            <w:vAlign w:val="bottom"/>
          </w:tcPr>
          <w:p w:rsidR="00C52049" w:rsidRPr="00E8386A" w:rsidRDefault="00243B42">
            <w:pPr>
              <w:spacing w:beforeAutospacing="1" w:afterAutospacing="1"/>
              <w:jc w:val="right"/>
            </w:pPr>
            <w:r w:rsidRPr="00E8386A">
              <w:t>1,755</w:t>
            </w:r>
          </w:p>
        </w:tc>
        <w:tc>
          <w:tcPr>
            <w:tcW w:w="1997" w:type="dxa"/>
            <w:vAlign w:val="bottom"/>
          </w:tcPr>
          <w:p w:rsidR="00C52049" w:rsidRPr="00E8386A" w:rsidRDefault="00243B42">
            <w:pPr>
              <w:spacing w:beforeAutospacing="1" w:afterAutospacing="1"/>
              <w:jc w:val="right"/>
            </w:pPr>
            <w:r w:rsidRPr="00E8386A">
              <w:t>7,300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Black / African American</w:t>
            </w:r>
          </w:p>
        </w:tc>
        <w:tc>
          <w:tcPr>
            <w:tcW w:w="1996" w:type="dxa"/>
            <w:vAlign w:val="bottom"/>
          </w:tcPr>
          <w:p w:rsidR="00C52049" w:rsidRPr="00E8386A" w:rsidRDefault="00243B42">
            <w:pPr>
              <w:spacing w:beforeAutospacing="1" w:afterAutospacing="1"/>
              <w:jc w:val="right"/>
            </w:pPr>
            <w:r w:rsidRPr="00E8386A">
              <w:t>35</w:t>
            </w:r>
          </w:p>
        </w:tc>
        <w:tc>
          <w:tcPr>
            <w:tcW w:w="1997" w:type="dxa"/>
            <w:vAlign w:val="bottom"/>
          </w:tcPr>
          <w:p w:rsidR="00C52049" w:rsidRPr="00E8386A" w:rsidRDefault="00243B42">
            <w:pPr>
              <w:spacing w:beforeAutospacing="1" w:afterAutospacing="1"/>
              <w:jc w:val="right"/>
            </w:pPr>
            <w:r w:rsidRPr="00E8386A">
              <w:t>505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Asian</w:t>
            </w:r>
          </w:p>
        </w:tc>
        <w:tc>
          <w:tcPr>
            <w:tcW w:w="1996" w:type="dxa"/>
            <w:vAlign w:val="bottom"/>
          </w:tcPr>
          <w:p w:rsidR="00C52049" w:rsidRPr="00E8386A" w:rsidRDefault="00243B42">
            <w:pPr>
              <w:spacing w:beforeAutospacing="1" w:afterAutospacing="1"/>
              <w:jc w:val="right"/>
            </w:pPr>
            <w:r w:rsidRPr="00E8386A">
              <w:t>30</w:t>
            </w:r>
          </w:p>
        </w:tc>
        <w:tc>
          <w:tcPr>
            <w:tcW w:w="1997" w:type="dxa"/>
            <w:vAlign w:val="bottom"/>
          </w:tcPr>
          <w:p w:rsidR="00C52049" w:rsidRPr="00E8386A" w:rsidRDefault="00243B42">
            <w:pPr>
              <w:spacing w:beforeAutospacing="1" w:afterAutospacing="1"/>
              <w:jc w:val="right"/>
            </w:pPr>
            <w:r w:rsidRPr="00E8386A">
              <w:t>70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American Indian, Alaska Native</w:t>
            </w:r>
          </w:p>
        </w:tc>
        <w:tc>
          <w:tcPr>
            <w:tcW w:w="1996" w:type="dxa"/>
            <w:vAlign w:val="bottom"/>
          </w:tcPr>
          <w:p w:rsidR="00C52049" w:rsidRPr="00E8386A" w:rsidRDefault="00243B42">
            <w:pPr>
              <w:spacing w:beforeAutospacing="1" w:afterAutospacing="1"/>
              <w:jc w:val="right"/>
            </w:pPr>
            <w:r w:rsidRPr="00E8386A">
              <w:t>0</w:t>
            </w:r>
          </w:p>
        </w:tc>
        <w:tc>
          <w:tcPr>
            <w:tcW w:w="1997" w:type="dxa"/>
            <w:vAlign w:val="bottom"/>
          </w:tcPr>
          <w:p w:rsidR="00C52049" w:rsidRPr="00E8386A" w:rsidRDefault="00243B42">
            <w:pPr>
              <w:spacing w:beforeAutospacing="1" w:afterAutospacing="1"/>
              <w:jc w:val="right"/>
            </w:pPr>
            <w:r w:rsidRPr="00E8386A">
              <w:t>35</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Pacific Islander</w:t>
            </w:r>
          </w:p>
        </w:tc>
        <w:tc>
          <w:tcPr>
            <w:tcW w:w="1996" w:type="dxa"/>
            <w:vAlign w:val="bottom"/>
          </w:tcPr>
          <w:p w:rsidR="00C52049" w:rsidRPr="00E8386A" w:rsidRDefault="00243B42">
            <w:pPr>
              <w:spacing w:beforeAutospacing="1" w:afterAutospacing="1"/>
              <w:jc w:val="right"/>
            </w:pPr>
            <w:r w:rsidRPr="00E8386A">
              <w:t>30</w:t>
            </w:r>
          </w:p>
        </w:tc>
        <w:tc>
          <w:tcPr>
            <w:tcW w:w="1997" w:type="dxa"/>
            <w:vAlign w:val="bottom"/>
          </w:tcPr>
          <w:p w:rsidR="00C52049" w:rsidRPr="00E8386A" w:rsidRDefault="00243B42">
            <w:pPr>
              <w:spacing w:beforeAutospacing="1" w:afterAutospacing="1"/>
              <w:jc w:val="right"/>
            </w:pPr>
            <w:r w:rsidRPr="00E8386A">
              <w:t>0</w:t>
            </w:r>
          </w:p>
        </w:tc>
        <w:tc>
          <w:tcPr>
            <w:tcW w:w="1997" w:type="dxa"/>
            <w:vAlign w:val="bottom"/>
          </w:tcPr>
          <w:p w:rsidR="00C52049" w:rsidRPr="00E8386A" w:rsidRDefault="00697FA4">
            <w:pPr>
              <w:spacing w:beforeAutospacing="1" w:afterAutospacing="1"/>
              <w:jc w:val="right"/>
            </w:pPr>
            <w:r w:rsidRPr="00E8386A">
              <w:rPr>
                <w:color w:val="000000"/>
              </w:rPr>
              <w:t>0</w:t>
            </w:r>
          </w:p>
        </w:tc>
      </w:tr>
      <w:tr w:rsidR="00C52049">
        <w:trPr>
          <w:cantSplit/>
        </w:trPr>
        <w:tc>
          <w:tcPr>
            <w:tcW w:w="3600" w:type="dxa"/>
          </w:tcPr>
          <w:p w:rsidR="00C52049" w:rsidRDefault="00697FA4">
            <w:pPr>
              <w:spacing w:beforeAutospacing="1" w:afterAutospacing="1"/>
            </w:pPr>
            <w:r>
              <w:rPr>
                <w:color w:val="000000"/>
              </w:rPr>
              <w:t>Hispanic</w:t>
            </w:r>
          </w:p>
        </w:tc>
        <w:tc>
          <w:tcPr>
            <w:tcW w:w="1996" w:type="dxa"/>
            <w:vAlign w:val="bottom"/>
          </w:tcPr>
          <w:p w:rsidR="00C52049" w:rsidRPr="00E8386A" w:rsidRDefault="00243B42">
            <w:pPr>
              <w:spacing w:beforeAutospacing="1" w:afterAutospacing="1"/>
              <w:jc w:val="right"/>
            </w:pPr>
            <w:r w:rsidRPr="00E8386A">
              <w:t>520</w:t>
            </w:r>
          </w:p>
        </w:tc>
        <w:tc>
          <w:tcPr>
            <w:tcW w:w="1997" w:type="dxa"/>
            <w:vAlign w:val="bottom"/>
          </w:tcPr>
          <w:p w:rsidR="00C52049" w:rsidRPr="00E8386A" w:rsidRDefault="00243B42">
            <w:pPr>
              <w:spacing w:beforeAutospacing="1" w:afterAutospacing="1"/>
              <w:jc w:val="right"/>
            </w:pPr>
            <w:r w:rsidRPr="00E8386A">
              <w:t>1,770</w:t>
            </w:r>
          </w:p>
        </w:tc>
        <w:tc>
          <w:tcPr>
            <w:tcW w:w="1997" w:type="dxa"/>
            <w:vAlign w:val="bottom"/>
          </w:tcPr>
          <w:p w:rsidR="00C52049" w:rsidRPr="00E8386A" w:rsidRDefault="00697FA4">
            <w:pPr>
              <w:spacing w:beforeAutospacing="1" w:afterAutospacing="1"/>
              <w:jc w:val="right"/>
            </w:pPr>
            <w:r w:rsidRPr="00E8386A">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20</w:t>
      </w:r>
      <w:r w:rsidR="0081140E">
        <w:rPr>
          <w:rFonts w:asciiTheme="minorHAnsi" w:hAnsiTheme="minorHAnsi"/>
        </w:rPr>
        <w:fldChar w:fldCharType="end"/>
      </w:r>
      <w:r>
        <w:rPr>
          <w:rFonts w:asciiTheme="minorHAnsi" w:hAnsiTheme="minorHAnsi"/>
        </w:rPr>
        <w:t xml:space="preserve"> – Severe Housing Problems 80 - 100%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243B42">
              <w:rPr>
                <w:sz w:val="16"/>
                <w:szCs w:val="16"/>
              </w:rPr>
              <w:t xml:space="preserve"> Table 2</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697FA4">
      <w:pPr>
        <w:spacing w:after="0" w:line="240" w:lineRule="auto"/>
      </w:pPr>
      <w:r>
        <w:t xml:space="preserve">*The four severe housing problems are: </w:t>
      </w:r>
    </w:p>
    <w:p w:rsidR="00C52049" w:rsidRDefault="00697FA4">
      <w:pPr>
        <w:spacing w:after="0" w:line="240" w:lineRule="auto"/>
      </w:pPr>
      <w:r>
        <w:t xml:space="preserve">1. Lacks complete kitchen facilities, 2. Lacks complete plumbing facilities, 3. More than 1.5 persons per room, 4.Cost Burden over 50% </w:t>
      </w:r>
    </w:p>
    <w:p w:rsidR="00C52049" w:rsidRDefault="00C52049">
      <w:pPr>
        <w:spacing w:after="0" w:line="240" w:lineRule="auto"/>
      </w:pPr>
    </w:p>
    <w:p w:rsidR="00C52049" w:rsidRDefault="00697FA4">
      <w:pPr>
        <w:spacing w:line="204" w:lineRule="auto"/>
        <w:rPr>
          <w:b/>
          <w:sz w:val="24"/>
          <w:szCs w:val="24"/>
        </w:rPr>
      </w:pPr>
      <w:r>
        <w:rPr>
          <w:b/>
          <w:sz w:val="24"/>
          <w:szCs w:val="24"/>
        </w:rPr>
        <w:t>Discussion</w:t>
      </w:r>
    </w:p>
    <w:p w:rsidR="00867D5E" w:rsidRDefault="00867D5E" w:rsidP="00867D5E">
      <w:pPr>
        <w:keepNext/>
        <w:widowControl w:val="0"/>
        <w:jc w:val="both"/>
        <w:rPr>
          <w:sz w:val="24"/>
          <w:szCs w:val="24"/>
        </w:rPr>
      </w:pPr>
      <w:r>
        <w:rPr>
          <w:sz w:val="24"/>
          <w:szCs w:val="24"/>
        </w:rPr>
        <w:lastRenderedPageBreak/>
        <w:t xml:space="preserve">Overall, severe housing problems are most acute at lower income levels. Nearly three-quarters (72%) of Collier County households with incomes below 30% AMI face a severe need, as do 49% in the 30-50% AMI income range. As incomes increase, rates of severe housing problems lessen, dropping to 27% at the 50-80% AMI income level and 20% at the 80-100% AMI level. </w:t>
      </w:r>
    </w:p>
    <w:p w:rsidR="00867D5E" w:rsidRPr="00653310" w:rsidRDefault="00867D5E" w:rsidP="00867D5E">
      <w:pPr>
        <w:keepNext/>
        <w:widowControl w:val="0"/>
        <w:jc w:val="both"/>
        <w:rPr>
          <w:sz w:val="24"/>
          <w:szCs w:val="24"/>
        </w:rPr>
      </w:pPr>
      <w:r>
        <w:rPr>
          <w:sz w:val="24"/>
          <w:szCs w:val="24"/>
        </w:rPr>
        <w:t xml:space="preserve">Asian households face disproportionately high rate of severe housing needs at three income levels: extremely low, moderate, and middle incomes. Three other racial/ethnic groups are disproportionately affected by severe housing needs, including low income American Indians/ Alaska Natives, moderate income African Americans, and middle income Pacific Islanders. </w:t>
      </w:r>
    </w:p>
    <w:p w:rsidR="007F2ABD" w:rsidRDefault="007F2ABD">
      <w:pPr>
        <w:spacing w:line="204" w:lineRule="auto"/>
        <w:rPr>
          <w:b/>
          <w:sz w:val="24"/>
          <w:szCs w:val="24"/>
        </w:rPr>
      </w:pPr>
    </w:p>
    <w:p w:rsidR="00C52049" w:rsidRDefault="00697FA4">
      <w:pPr>
        <w:pStyle w:val="Heading2"/>
        <w:pageBreakBefore/>
        <w:rPr>
          <w:rFonts w:ascii="Calibri" w:hAnsi="Calibri"/>
          <w:i w:val="0"/>
        </w:rPr>
      </w:pPr>
      <w:bookmarkStart w:id="126" w:name="_Toc444611955"/>
      <w:r>
        <w:rPr>
          <w:rFonts w:ascii="Calibri" w:hAnsi="Calibri"/>
          <w:i w:val="0"/>
        </w:rPr>
        <w:lastRenderedPageBreak/>
        <w:t>NA-25 Disproportionately Greater Need: Housing Cost Burdens – 91.205 (b)(2)</w:t>
      </w:r>
      <w:bookmarkEnd w:id="126"/>
    </w:p>
    <w:p w:rsidR="00C52049" w:rsidRDefault="00697FA4">
      <w:r>
        <w:t>Assess the need of any racial or ethnic group that has disproportionately greater need in comparison to the needs of that category of need as a whole.</w:t>
      </w:r>
    </w:p>
    <w:p w:rsidR="00C52049" w:rsidRDefault="00697FA4">
      <w:pPr>
        <w:spacing w:line="204" w:lineRule="auto"/>
        <w:rPr>
          <w:b/>
          <w:sz w:val="24"/>
          <w:szCs w:val="24"/>
        </w:rPr>
      </w:pPr>
      <w:r>
        <w:rPr>
          <w:b/>
          <w:sz w:val="24"/>
          <w:szCs w:val="24"/>
        </w:rPr>
        <w:t xml:space="preserve">Introduction: </w:t>
      </w:r>
    </w:p>
    <w:p w:rsidR="00595C8D" w:rsidRPr="00595C8D" w:rsidRDefault="00595C8D" w:rsidP="00595C8D">
      <w:pPr>
        <w:jc w:val="both"/>
        <w:rPr>
          <w:sz w:val="24"/>
          <w:szCs w:val="24"/>
        </w:rPr>
      </w:pPr>
      <w:r>
        <w:rPr>
          <w:sz w:val="24"/>
          <w:szCs w:val="24"/>
        </w:rPr>
        <w:t>While the preceding sections assessed all housing and severe housing problems by race and ethnicity, Table 21 focuses only on what share of their income households spend on housing. Data is broken down into groups spending less than 30% of income on housing costs, those paying between 30 and 50% (i.e., with a cost burden), and those paying over 50% (i.e., with a severe cost burden). The final column, “no/negative income,” identifies households without an income, from whom cost of housing as a share of income was not calculated. Note that no more than three percent of households in any racial or ethnic group has no or negative income.</w:t>
      </w:r>
    </w:p>
    <w:p w:rsidR="00C52049" w:rsidRDefault="00697FA4">
      <w:pPr>
        <w:keepNext/>
        <w:widowControl w:val="0"/>
        <w:rPr>
          <w:b/>
          <w:sz w:val="24"/>
          <w:szCs w:val="24"/>
        </w:rPr>
      </w:pPr>
      <w:r>
        <w:rPr>
          <w:b/>
          <w:sz w:val="24"/>
          <w:szCs w:val="24"/>
        </w:rPr>
        <w:t>Housing Cost Burden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425"/>
        <w:gridCol w:w="1789"/>
        <w:gridCol w:w="1785"/>
        <w:gridCol w:w="1784"/>
        <w:gridCol w:w="1807"/>
      </w:tblGrid>
      <w:tr w:rsidR="00C52049">
        <w:trPr>
          <w:cantSplit/>
          <w:tblHeader/>
        </w:trPr>
        <w:tc>
          <w:tcPr>
            <w:tcW w:w="2425" w:type="dxa"/>
          </w:tcPr>
          <w:p w:rsidR="00C52049" w:rsidRDefault="00697FA4">
            <w:pPr>
              <w:keepNext/>
              <w:widowControl w:val="0"/>
              <w:spacing w:after="0" w:line="240" w:lineRule="auto"/>
              <w:jc w:val="center"/>
              <w:rPr>
                <w:b/>
                <w:bCs/>
              </w:rPr>
            </w:pPr>
            <w:r>
              <w:rPr>
                <w:b/>
                <w:bCs/>
              </w:rPr>
              <w:t>Housing Cost Burden</w:t>
            </w:r>
          </w:p>
        </w:tc>
        <w:tc>
          <w:tcPr>
            <w:tcW w:w="1789" w:type="dxa"/>
          </w:tcPr>
          <w:p w:rsidR="00C52049" w:rsidRDefault="00697FA4">
            <w:pPr>
              <w:keepNext/>
              <w:widowControl w:val="0"/>
              <w:spacing w:after="0" w:line="240" w:lineRule="auto"/>
              <w:jc w:val="center"/>
              <w:rPr>
                <w:b/>
                <w:bCs/>
              </w:rPr>
            </w:pPr>
            <w:r>
              <w:rPr>
                <w:b/>
                <w:bCs/>
              </w:rPr>
              <w:t>&lt;=30%</w:t>
            </w:r>
          </w:p>
        </w:tc>
        <w:tc>
          <w:tcPr>
            <w:tcW w:w="1785" w:type="dxa"/>
          </w:tcPr>
          <w:p w:rsidR="00C52049" w:rsidRDefault="00697FA4">
            <w:pPr>
              <w:keepNext/>
              <w:widowControl w:val="0"/>
              <w:spacing w:after="0" w:line="240" w:lineRule="auto"/>
              <w:jc w:val="center"/>
              <w:rPr>
                <w:b/>
                <w:bCs/>
              </w:rPr>
            </w:pPr>
            <w:r>
              <w:rPr>
                <w:b/>
                <w:bCs/>
              </w:rPr>
              <w:t>30-50%</w:t>
            </w:r>
          </w:p>
        </w:tc>
        <w:tc>
          <w:tcPr>
            <w:tcW w:w="1784" w:type="dxa"/>
          </w:tcPr>
          <w:p w:rsidR="00C52049" w:rsidRDefault="00697FA4">
            <w:pPr>
              <w:keepNext/>
              <w:widowControl w:val="0"/>
              <w:spacing w:after="0" w:line="240" w:lineRule="auto"/>
              <w:jc w:val="center"/>
              <w:rPr>
                <w:b/>
                <w:bCs/>
              </w:rPr>
            </w:pPr>
            <w:r>
              <w:rPr>
                <w:b/>
                <w:bCs/>
              </w:rPr>
              <w:t>&gt;50%</w:t>
            </w:r>
          </w:p>
        </w:tc>
        <w:tc>
          <w:tcPr>
            <w:tcW w:w="1807" w:type="dxa"/>
          </w:tcPr>
          <w:p w:rsidR="00C52049" w:rsidRDefault="00697FA4">
            <w:pPr>
              <w:keepNext/>
              <w:widowControl w:val="0"/>
              <w:spacing w:after="0" w:line="240" w:lineRule="auto"/>
              <w:jc w:val="center"/>
              <w:rPr>
                <w:b/>
                <w:bCs/>
              </w:rPr>
            </w:pPr>
            <w:r>
              <w:rPr>
                <w:b/>
                <w:bCs/>
              </w:rPr>
              <w:t>No / negative income (not computed)</w:t>
            </w:r>
          </w:p>
        </w:tc>
      </w:tr>
      <w:tr w:rsidR="00C52049">
        <w:trPr>
          <w:cantSplit/>
        </w:trPr>
        <w:tc>
          <w:tcPr>
            <w:tcW w:w="2425" w:type="dxa"/>
          </w:tcPr>
          <w:p w:rsidR="00C52049" w:rsidRDefault="00697FA4">
            <w:pPr>
              <w:spacing w:beforeAutospacing="1" w:afterAutospacing="1"/>
            </w:pPr>
            <w:r>
              <w:rPr>
                <w:color w:val="000000"/>
              </w:rPr>
              <w:t>Jurisdiction as a whole</w:t>
            </w:r>
          </w:p>
        </w:tc>
        <w:tc>
          <w:tcPr>
            <w:tcW w:w="1789" w:type="dxa"/>
            <w:vAlign w:val="bottom"/>
          </w:tcPr>
          <w:p w:rsidR="00C52049" w:rsidRPr="00E8386A" w:rsidRDefault="009551FB">
            <w:pPr>
              <w:spacing w:beforeAutospacing="1" w:afterAutospacing="1"/>
              <w:jc w:val="right"/>
            </w:pPr>
            <w:r w:rsidRPr="00E8386A">
              <w:t>70,530</w:t>
            </w:r>
          </w:p>
        </w:tc>
        <w:tc>
          <w:tcPr>
            <w:tcW w:w="1785" w:type="dxa"/>
            <w:vAlign w:val="bottom"/>
          </w:tcPr>
          <w:p w:rsidR="00C52049" w:rsidRPr="00E8386A" w:rsidRDefault="009551FB">
            <w:pPr>
              <w:spacing w:beforeAutospacing="1" w:afterAutospacing="1"/>
              <w:jc w:val="right"/>
            </w:pPr>
            <w:r w:rsidRPr="00E8386A">
              <w:t>24,859</w:t>
            </w:r>
          </w:p>
        </w:tc>
        <w:tc>
          <w:tcPr>
            <w:tcW w:w="1784" w:type="dxa"/>
            <w:vAlign w:val="bottom"/>
          </w:tcPr>
          <w:p w:rsidR="00C52049" w:rsidRPr="00E8386A" w:rsidRDefault="009551FB">
            <w:pPr>
              <w:spacing w:beforeAutospacing="1" w:afterAutospacing="1"/>
              <w:jc w:val="right"/>
            </w:pPr>
            <w:r w:rsidRPr="00E8386A">
              <w:t>23,190</w:t>
            </w:r>
          </w:p>
        </w:tc>
        <w:tc>
          <w:tcPr>
            <w:tcW w:w="1807" w:type="dxa"/>
            <w:vAlign w:val="bottom"/>
          </w:tcPr>
          <w:p w:rsidR="00C52049" w:rsidRPr="00E8386A" w:rsidRDefault="009551FB">
            <w:pPr>
              <w:spacing w:beforeAutospacing="1" w:afterAutospacing="1"/>
              <w:jc w:val="right"/>
            </w:pPr>
            <w:r w:rsidRPr="00E8386A">
              <w:t>1,729</w:t>
            </w:r>
          </w:p>
        </w:tc>
      </w:tr>
      <w:tr w:rsidR="00C52049">
        <w:trPr>
          <w:cantSplit/>
        </w:trPr>
        <w:tc>
          <w:tcPr>
            <w:tcW w:w="2425" w:type="dxa"/>
          </w:tcPr>
          <w:p w:rsidR="00C52049" w:rsidRDefault="00697FA4">
            <w:pPr>
              <w:spacing w:beforeAutospacing="1" w:afterAutospacing="1"/>
            </w:pPr>
            <w:r>
              <w:rPr>
                <w:color w:val="000000"/>
              </w:rPr>
              <w:t>White</w:t>
            </w:r>
          </w:p>
        </w:tc>
        <w:tc>
          <w:tcPr>
            <w:tcW w:w="1789" w:type="dxa"/>
            <w:vAlign w:val="bottom"/>
          </w:tcPr>
          <w:p w:rsidR="00C52049" w:rsidRPr="00E8386A" w:rsidRDefault="009551FB">
            <w:pPr>
              <w:spacing w:beforeAutospacing="1" w:afterAutospacing="1"/>
              <w:jc w:val="right"/>
            </w:pPr>
            <w:r w:rsidRPr="00E8386A">
              <w:t>59,995</w:t>
            </w:r>
          </w:p>
        </w:tc>
        <w:tc>
          <w:tcPr>
            <w:tcW w:w="1785" w:type="dxa"/>
            <w:vAlign w:val="bottom"/>
          </w:tcPr>
          <w:p w:rsidR="00C52049" w:rsidRPr="00E8386A" w:rsidRDefault="009551FB">
            <w:pPr>
              <w:spacing w:beforeAutospacing="1" w:afterAutospacing="1"/>
              <w:jc w:val="right"/>
            </w:pPr>
            <w:r w:rsidRPr="00E8386A">
              <w:t>18,370</w:t>
            </w:r>
          </w:p>
        </w:tc>
        <w:tc>
          <w:tcPr>
            <w:tcW w:w="1784" w:type="dxa"/>
            <w:vAlign w:val="bottom"/>
          </w:tcPr>
          <w:p w:rsidR="00C52049" w:rsidRPr="00E8386A" w:rsidRDefault="009551FB">
            <w:pPr>
              <w:spacing w:beforeAutospacing="1" w:afterAutospacing="1"/>
              <w:jc w:val="right"/>
            </w:pPr>
            <w:r w:rsidRPr="00E8386A">
              <w:t>17,030</w:t>
            </w:r>
          </w:p>
        </w:tc>
        <w:tc>
          <w:tcPr>
            <w:tcW w:w="1807" w:type="dxa"/>
            <w:vAlign w:val="bottom"/>
          </w:tcPr>
          <w:p w:rsidR="00C52049" w:rsidRPr="00E8386A" w:rsidRDefault="009551FB">
            <w:pPr>
              <w:spacing w:beforeAutospacing="1" w:afterAutospacing="1"/>
              <w:jc w:val="right"/>
            </w:pPr>
            <w:r w:rsidRPr="00E8386A">
              <w:t>1,265</w:t>
            </w:r>
          </w:p>
        </w:tc>
      </w:tr>
      <w:tr w:rsidR="00C52049">
        <w:trPr>
          <w:cantSplit/>
        </w:trPr>
        <w:tc>
          <w:tcPr>
            <w:tcW w:w="2425" w:type="dxa"/>
          </w:tcPr>
          <w:p w:rsidR="00C52049" w:rsidRDefault="00697FA4">
            <w:pPr>
              <w:spacing w:beforeAutospacing="1" w:afterAutospacing="1"/>
            </w:pPr>
            <w:r>
              <w:rPr>
                <w:color w:val="000000"/>
              </w:rPr>
              <w:t>Black / African American</w:t>
            </w:r>
          </w:p>
        </w:tc>
        <w:tc>
          <w:tcPr>
            <w:tcW w:w="1789" w:type="dxa"/>
            <w:vAlign w:val="bottom"/>
          </w:tcPr>
          <w:p w:rsidR="00C52049" w:rsidRPr="00E8386A" w:rsidRDefault="009551FB">
            <w:pPr>
              <w:spacing w:beforeAutospacing="1" w:afterAutospacing="1"/>
              <w:jc w:val="right"/>
            </w:pPr>
            <w:r w:rsidRPr="00E8386A">
              <w:t>1,830</w:t>
            </w:r>
          </w:p>
        </w:tc>
        <w:tc>
          <w:tcPr>
            <w:tcW w:w="1785" w:type="dxa"/>
            <w:vAlign w:val="bottom"/>
          </w:tcPr>
          <w:p w:rsidR="00C52049" w:rsidRPr="00E8386A" w:rsidRDefault="009551FB">
            <w:pPr>
              <w:spacing w:beforeAutospacing="1" w:afterAutospacing="1"/>
              <w:jc w:val="right"/>
            </w:pPr>
            <w:r w:rsidRPr="00E8386A">
              <w:t>1,495</w:t>
            </w:r>
          </w:p>
        </w:tc>
        <w:tc>
          <w:tcPr>
            <w:tcW w:w="1784" w:type="dxa"/>
            <w:vAlign w:val="bottom"/>
          </w:tcPr>
          <w:p w:rsidR="00C52049" w:rsidRPr="00E8386A" w:rsidRDefault="009551FB">
            <w:pPr>
              <w:spacing w:beforeAutospacing="1" w:afterAutospacing="1"/>
              <w:jc w:val="right"/>
            </w:pPr>
            <w:r w:rsidRPr="00E8386A">
              <w:t>1,455</w:t>
            </w:r>
          </w:p>
        </w:tc>
        <w:tc>
          <w:tcPr>
            <w:tcW w:w="1807" w:type="dxa"/>
            <w:vAlign w:val="bottom"/>
          </w:tcPr>
          <w:p w:rsidR="00C52049" w:rsidRPr="00E8386A" w:rsidRDefault="009551FB">
            <w:pPr>
              <w:spacing w:beforeAutospacing="1" w:afterAutospacing="1"/>
              <w:jc w:val="right"/>
            </w:pPr>
            <w:r w:rsidRPr="00E8386A">
              <w:t>145</w:t>
            </w:r>
          </w:p>
        </w:tc>
      </w:tr>
      <w:tr w:rsidR="00C52049">
        <w:trPr>
          <w:cantSplit/>
        </w:trPr>
        <w:tc>
          <w:tcPr>
            <w:tcW w:w="2425" w:type="dxa"/>
          </w:tcPr>
          <w:p w:rsidR="00C52049" w:rsidRDefault="00697FA4">
            <w:pPr>
              <w:spacing w:beforeAutospacing="1" w:afterAutospacing="1"/>
            </w:pPr>
            <w:r>
              <w:rPr>
                <w:color w:val="000000"/>
              </w:rPr>
              <w:t>Asian</w:t>
            </w:r>
          </w:p>
        </w:tc>
        <w:tc>
          <w:tcPr>
            <w:tcW w:w="1789" w:type="dxa"/>
            <w:vAlign w:val="bottom"/>
          </w:tcPr>
          <w:p w:rsidR="00C52049" w:rsidRPr="00E8386A" w:rsidRDefault="009551FB">
            <w:pPr>
              <w:spacing w:beforeAutospacing="1" w:afterAutospacing="1"/>
              <w:jc w:val="right"/>
            </w:pPr>
            <w:r w:rsidRPr="00E8386A">
              <w:t>505</w:t>
            </w:r>
          </w:p>
        </w:tc>
        <w:tc>
          <w:tcPr>
            <w:tcW w:w="1785" w:type="dxa"/>
            <w:vAlign w:val="bottom"/>
          </w:tcPr>
          <w:p w:rsidR="00C52049" w:rsidRPr="00E8386A" w:rsidRDefault="009551FB">
            <w:pPr>
              <w:spacing w:beforeAutospacing="1" w:afterAutospacing="1"/>
              <w:jc w:val="right"/>
            </w:pPr>
            <w:r w:rsidRPr="00E8386A">
              <w:t>200</w:t>
            </w:r>
          </w:p>
        </w:tc>
        <w:tc>
          <w:tcPr>
            <w:tcW w:w="1784" w:type="dxa"/>
            <w:vAlign w:val="bottom"/>
          </w:tcPr>
          <w:p w:rsidR="00C52049" w:rsidRPr="00E8386A" w:rsidRDefault="009551FB">
            <w:pPr>
              <w:spacing w:beforeAutospacing="1" w:afterAutospacing="1"/>
              <w:jc w:val="right"/>
            </w:pPr>
            <w:r w:rsidRPr="00E8386A">
              <w:t>245</w:t>
            </w:r>
          </w:p>
        </w:tc>
        <w:tc>
          <w:tcPr>
            <w:tcW w:w="1807" w:type="dxa"/>
            <w:vAlign w:val="bottom"/>
          </w:tcPr>
          <w:p w:rsidR="00C52049" w:rsidRPr="00E8386A" w:rsidRDefault="009551FB">
            <w:pPr>
              <w:spacing w:beforeAutospacing="1" w:afterAutospacing="1"/>
              <w:jc w:val="right"/>
            </w:pPr>
            <w:r w:rsidRPr="00E8386A">
              <w:t>0</w:t>
            </w:r>
          </w:p>
        </w:tc>
      </w:tr>
      <w:tr w:rsidR="00C52049">
        <w:trPr>
          <w:cantSplit/>
        </w:trPr>
        <w:tc>
          <w:tcPr>
            <w:tcW w:w="2425" w:type="dxa"/>
          </w:tcPr>
          <w:p w:rsidR="00C52049" w:rsidRDefault="00697FA4">
            <w:pPr>
              <w:spacing w:beforeAutospacing="1" w:afterAutospacing="1"/>
            </w:pPr>
            <w:r>
              <w:rPr>
                <w:color w:val="000000"/>
              </w:rPr>
              <w:t>American Indian, Alaska Native</w:t>
            </w:r>
          </w:p>
        </w:tc>
        <w:tc>
          <w:tcPr>
            <w:tcW w:w="1789" w:type="dxa"/>
            <w:vAlign w:val="bottom"/>
          </w:tcPr>
          <w:p w:rsidR="00C52049" w:rsidRPr="00E8386A" w:rsidRDefault="009551FB">
            <w:pPr>
              <w:spacing w:beforeAutospacing="1" w:afterAutospacing="1"/>
              <w:jc w:val="right"/>
            </w:pPr>
            <w:r w:rsidRPr="00E8386A">
              <w:t>135</w:t>
            </w:r>
          </w:p>
        </w:tc>
        <w:tc>
          <w:tcPr>
            <w:tcW w:w="1785" w:type="dxa"/>
            <w:vAlign w:val="bottom"/>
          </w:tcPr>
          <w:p w:rsidR="00C52049" w:rsidRPr="00E8386A" w:rsidRDefault="009551FB">
            <w:pPr>
              <w:spacing w:beforeAutospacing="1" w:afterAutospacing="1"/>
              <w:jc w:val="right"/>
            </w:pPr>
            <w:r w:rsidRPr="00E8386A">
              <w:t>14</w:t>
            </w:r>
          </w:p>
        </w:tc>
        <w:tc>
          <w:tcPr>
            <w:tcW w:w="1784" w:type="dxa"/>
            <w:vAlign w:val="bottom"/>
          </w:tcPr>
          <w:p w:rsidR="00C52049" w:rsidRPr="00E8386A" w:rsidRDefault="009551FB">
            <w:pPr>
              <w:spacing w:beforeAutospacing="1" w:afterAutospacing="1"/>
              <w:jc w:val="right"/>
            </w:pPr>
            <w:r w:rsidRPr="00E8386A">
              <w:t>50</w:t>
            </w:r>
          </w:p>
        </w:tc>
        <w:tc>
          <w:tcPr>
            <w:tcW w:w="1807" w:type="dxa"/>
            <w:vAlign w:val="bottom"/>
          </w:tcPr>
          <w:p w:rsidR="00C52049" w:rsidRPr="00E8386A" w:rsidRDefault="009551FB">
            <w:pPr>
              <w:spacing w:beforeAutospacing="1" w:afterAutospacing="1"/>
              <w:jc w:val="right"/>
            </w:pPr>
            <w:r w:rsidRPr="00E8386A">
              <w:t>4</w:t>
            </w:r>
          </w:p>
        </w:tc>
      </w:tr>
      <w:tr w:rsidR="00C52049">
        <w:trPr>
          <w:cantSplit/>
        </w:trPr>
        <w:tc>
          <w:tcPr>
            <w:tcW w:w="2425" w:type="dxa"/>
          </w:tcPr>
          <w:p w:rsidR="00C52049" w:rsidRDefault="00697FA4">
            <w:pPr>
              <w:spacing w:beforeAutospacing="1" w:afterAutospacing="1"/>
            </w:pPr>
            <w:r>
              <w:rPr>
                <w:color w:val="000000"/>
              </w:rPr>
              <w:t>Pacific Islander</w:t>
            </w:r>
          </w:p>
        </w:tc>
        <w:tc>
          <w:tcPr>
            <w:tcW w:w="1789" w:type="dxa"/>
            <w:vAlign w:val="bottom"/>
          </w:tcPr>
          <w:p w:rsidR="00C52049" w:rsidRPr="00E8386A" w:rsidRDefault="009551FB">
            <w:pPr>
              <w:spacing w:beforeAutospacing="1" w:afterAutospacing="1"/>
              <w:jc w:val="right"/>
            </w:pPr>
            <w:r w:rsidRPr="00E8386A">
              <w:t>30</w:t>
            </w:r>
          </w:p>
        </w:tc>
        <w:tc>
          <w:tcPr>
            <w:tcW w:w="1785" w:type="dxa"/>
            <w:vAlign w:val="bottom"/>
          </w:tcPr>
          <w:p w:rsidR="00C52049" w:rsidRPr="00E8386A" w:rsidRDefault="009551FB">
            <w:pPr>
              <w:spacing w:beforeAutospacing="1" w:afterAutospacing="1"/>
              <w:jc w:val="right"/>
            </w:pPr>
            <w:r w:rsidRPr="00E8386A">
              <w:t>0</w:t>
            </w:r>
          </w:p>
        </w:tc>
        <w:tc>
          <w:tcPr>
            <w:tcW w:w="1784" w:type="dxa"/>
            <w:vAlign w:val="bottom"/>
          </w:tcPr>
          <w:p w:rsidR="00C52049" w:rsidRPr="00E8386A" w:rsidRDefault="009551FB">
            <w:pPr>
              <w:spacing w:beforeAutospacing="1" w:afterAutospacing="1"/>
              <w:jc w:val="right"/>
            </w:pPr>
            <w:r w:rsidRPr="00E8386A">
              <w:t>0</w:t>
            </w:r>
          </w:p>
        </w:tc>
        <w:tc>
          <w:tcPr>
            <w:tcW w:w="1807" w:type="dxa"/>
            <w:vAlign w:val="bottom"/>
          </w:tcPr>
          <w:p w:rsidR="00C52049" w:rsidRPr="00E8386A" w:rsidRDefault="009551FB">
            <w:pPr>
              <w:spacing w:beforeAutospacing="1" w:afterAutospacing="1"/>
              <w:jc w:val="right"/>
            </w:pPr>
            <w:r w:rsidRPr="00E8386A">
              <w:t>0</w:t>
            </w:r>
          </w:p>
        </w:tc>
      </w:tr>
      <w:tr w:rsidR="00C52049">
        <w:trPr>
          <w:cantSplit/>
        </w:trPr>
        <w:tc>
          <w:tcPr>
            <w:tcW w:w="2425" w:type="dxa"/>
          </w:tcPr>
          <w:p w:rsidR="00C52049" w:rsidRDefault="00697FA4">
            <w:pPr>
              <w:spacing w:beforeAutospacing="1" w:afterAutospacing="1"/>
            </w:pPr>
            <w:r>
              <w:rPr>
                <w:color w:val="000000"/>
              </w:rPr>
              <w:t>Hispanic</w:t>
            </w:r>
          </w:p>
        </w:tc>
        <w:tc>
          <w:tcPr>
            <w:tcW w:w="1789" w:type="dxa"/>
            <w:vAlign w:val="bottom"/>
          </w:tcPr>
          <w:p w:rsidR="00C52049" w:rsidRPr="00E8386A" w:rsidRDefault="009551FB">
            <w:pPr>
              <w:spacing w:beforeAutospacing="1" w:afterAutospacing="1"/>
              <w:jc w:val="right"/>
            </w:pPr>
            <w:r w:rsidRPr="00E8386A">
              <w:t>8,035</w:t>
            </w:r>
          </w:p>
        </w:tc>
        <w:tc>
          <w:tcPr>
            <w:tcW w:w="1785" w:type="dxa"/>
            <w:vAlign w:val="bottom"/>
          </w:tcPr>
          <w:p w:rsidR="00C52049" w:rsidRPr="00E8386A" w:rsidRDefault="009551FB">
            <w:pPr>
              <w:spacing w:beforeAutospacing="1" w:afterAutospacing="1"/>
              <w:jc w:val="right"/>
            </w:pPr>
            <w:r w:rsidRPr="00E8386A">
              <w:t>4,780</w:t>
            </w:r>
          </w:p>
        </w:tc>
        <w:tc>
          <w:tcPr>
            <w:tcW w:w="1784" w:type="dxa"/>
            <w:vAlign w:val="bottom"/>
          </w:tcPr>
          <w:p w:rsidR="00C52049" w:rsidRPr="00E8386A" w:rsidRDefault="009551FB">
            <w:pPr>
              <w:spacing w:beforeAutospacing="1" w:afterAutospacing="1"/>
              <w:jc w:val="right"/>
            </w:pPr>
            <w:r w:rsidRPr="00E8386A">
              <w:t>4,410</w:t>
            </w:r>
          </w:p>
        </w:tc>
        <w:tc>
          <w:tcPr>
            <w:tcW w:w="1807" w:type="dxa"/>
            <w:vAlign w:val="bottom"/>
          </w:tcPr>
          <w:p w:rsidR="00C52049" w:rsidRPr="00E8386A" w:rsidRDefault="009551FB">
            <w:pPr>
              <w:spacing w:beforeAutospacing="1" w:afterAutospacing="1"/>
              <w:jc w:val="right"/>
            </w:pPr>
            <w:r w:rsidRPr="00E8386A">
              <w:t>315</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21</w:t>
      </w:r>
      <w:r w:rsidR="0081140E">
        <w:rPr>
          <w:rFonts w:asciiTheme="minorHAnsi" w:hAnsiTheme="minorHAnsi"/>
        </w:rPr>
        <w:fldChar w:fldCharType="end"/>
      </w:r>
      <w:r>
        <w:rPr>
          <w:rFonts w:asciiTheme="minorHAnsi" w:hAnsiTheme="minorHAnsi"/>
        </w:rPr>
        <w:t xml:space="preserve"> – Greater Need: Housing Cost Burdens AMI</w:t>
      </w:r>
    </w:p>
    <w:tbl>
      <w:tblPr>
        <w:tblW w:w="5000" w:type="pct"/>
        <w:tblInd w:w="115" w:type="dxa"/>
        <w:tblCellMar>
          <w:left w:w="115" w:type="dxa"/>
          <w:right w:w="115" w:type="dxa"/>
        </w:tblCellMar>
        <w:tblLook w:val="01E0"/>
      </w:tblPr>
      <w:tblGrid>
        <w:gridCol w:w="1080"/>
        <w:gridCol w:w="8510"/>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2008-2012 CHAS</w:t>
            </w:r>
            <w:r w:rsidR="00EE0E8F">
              <w:rPr>
                <w:sz w:val="16"/>
                <w:szCs w:val="16"/>
              </w:rPr>
              <w:t xml:space="preserve"> Table 9</w:t>
            </w:r>
          </w:p>
        </w:tc>
      </w:tr>
    </w:tbl>
    <w:p w:rsidR="00C52049" w:rsidRDefault="00C52049">
      <w:pPr>
        <w:spacing w:after="0" w:line="240" w:lineRule="auto"/>
        <w:rPr>
          <w:vanish/>
        </w:rPr>
      </w:pPr>
    </w:p>
    <w:p w:rsidR="00C52049" w:rsidRDefault="00C52049">
      <w:pPr>
        <w:spacing w:after="0" w:line="240" w:lineRule="auto"/>
        <w:rPr>
          <w:b/>
          <w:bCs/>
          <w:vanish/>
          <w:sz w:val="16"/>
          <w:szCs w:val="16"/>
        </w:rPr>
      </w:pPr>
    </w:p>
    <w:p w:rsidR="00C52049" w:rsidRDefault="00C52049">
      <w:pPr>
        <w:rPr>
          <w:rFonts w:cs="Arial"/>
          <w:szCs w:val="26"/>
        </w:rPr>
      </w:pPr>
    </w:p>
    <w:p w:rsidR="00C52049" w:rsidRDefault="00697FA4">
      <w:pPr>
        <w:spacing w:line="204" w:lineRule="auto"/>
        <w:rPr>
          <w:b/>
          <w:sz w:val="24"/>
          <w:szCs w:val="24"/>
        </w:rPr>
      </w:pPr>
      <w:r>
        <w:rPr>
          <w:b/>
          <w:sz w:val="24"/>
          <w:szCs w:val="24"/>
        </w:rPr>
        <w:t xml:space="preserve">Discussion: </w:t>
      </w:r>
    </w:p>
    <w:p w:rsidR="00595C8D" w:rsidRDefault="00595C8D" w:rsidP="00595C8D">
      <w:pPr>
        <w:jc w:val="both"/>
        <w:rPr>
          <w:sz w:val="24"/>
          <w:szCs w:val="24"/>
        </w:rPr>
      </w:pPr>
      <w:r>
        <w:rPr>
          <w:sz w:val="24"/>
          <w:szCs w:val="24"/>
        </w:rPr>
        <w:t xml:space="preserve">As Table 21 shows, 21% of households in Collier County spend between 30 and 50% of their income on housing costs. African American and Latino households are more likely to spend within this range when compared to the jurisdiction overall (30% and 27%, respectively). No racial or ethnic group is disproportionately likely to fall within this category. </w:t>
      </w:r>
    </w:p>
    <w:p w:rsidR="00595C8D" w:rsidRDefault="00595C8D" w:rsidP="00595C8D">
      <w:pPr>
        <w:jc w:val="both"/>
        <w:rPr>
          <w:sz w:val="24"/>
          <w:szCs w:val="24"/>
        </w:rPr>
      </w:pPr>
      <w:r>
        <w:rPr>
          <w:sz w:val="24"/>
          <w:szCs w:val="24"/>
        </w:rPr>
        <w:t xml:space="preserve">Countywide, 19% of households spend over 50% of their income on housing costs. Rates of severe cost burdening by race and ethnicity range from 18% for Whites to 30% for African Americans, not including Pacific Islander households, of whom zero face severe cost burdens. African Americans are the only group to face a disproportionately high rate of severe cost burdening (30% versus 19% for the jurisdiction as a whole). </w:t>
      </w:r>
    </w:p>
    <w:p w:rsidR="00595C8D" w:rsidRPr="001E757F" w:rsidRDefault="00595C8D" w:rsidP="00595C8D">
      <w:pPr>
        <w:jc w:val="both"/>
        <w:rPr>
          <w:sz w:val="24"/>
          <w:szCs w:val="24"/>
        </w:rPr>
      </w:pPr>
      <w:r>
        <w:rPr>
          <w:sz w:val="24"/>
          <w:szCs w:val="24"/>
        </w:rPr>
        <w:lastRenderedPageBreak/>
        <w:t xml:space="preserve">Combining the 30-50% and over 50% cost ranges shows that there are a total of 48,049 cost burdened households in Collier County, which constitutes 40% of the county’s total households. By race and ethnicity, rates of cost burdening range from 32% for American Indians/Alaska Natives to 60% for African Americans. Two groups are disproportionately likely to be cost burdened: African Americans (60% or 2,950 households) and Hispanics (52% or 9,190 households). </w:t>
      </w:r>
    </w:p>
    <w:p w:rsidR="00595C8D" w:rsidRDefault="00595C8D">
      <w:pPr>
        <w:spacing w:line="204" w:lineRule="auto"/>
        <w:rPr>
          <w:b/>
          <w:sz w:val="24"/>
          <w:szCs w:val="24"/>
        </w:rPr>
      </w:pPr>
    </w:p>
    <w:p w:rsidR="00C52049" w:rsidRDefault="00697FA4">
      <w:pPr>
        <w:pStyle w:val="Heading2"/>
        <w:pageBreakBefore/>
        <w:rPr>
          <w:rFonts w:ascii="Calibri" w:hAnsi="Calibri"/>
          <w:i w:val="0"/>
        </w:rPr>
      </w:pPr>
      <w:bookmarkStart w:id="127" w:name="_Toc444611956"/>
      <w:r>
        <w:rPr>
          <w:rFonts w:ascii="Calibri" w:hAnsi="Calibri"/>
          <w:i w:val="0"/>
        </w:rPr>
        <w:lastRenderedPageBreak/>
        <w:t>NA-30 Disproportionately Greater Need: Discussion – 91.205(b)(2)</w:t>
      </w:r>
      <w:bookmarkEnd w:id="127"/>
    </w:p>
    <w:p w:rsidR="00C52049" w:rsidRDefault="00697FA4">
      <w:pPr>
        <w:rPr>
          <w:b/>
          <w:sz w:val="24"/>
          <w:szCs w:val="24"/>
        </w:rPr>
      </w:pPr>
      <w:r>
        <w:rPr>
          <w:b/>
          <w:sz w:val="24"/>
          <w:szCs w:val="24"/>
        </w:rPr>
        <w:t>Are there any Income categories in which a racial or ethnic group has disproportionately greater need than the needs of that income category as a whole?</w:t>
      </w:r>
    </w:p>
    <w:p w:rsidR="00290775" w:rsidRDefault="00290775" w:rsidP="00290775">
      <w:pPr>
        <w:jc w:val="both"/>
        <w:rPr>
          <w:sz w:val="24"/>
          <w:szCs w:val="24"/>
        </w:rPr>
      </w:pPr>
      <w:r>
        <w:rPr>
          <w:sz w:val="24"/>
          <w:szCs w:val="24"/>
        </w:rPr>
        <w:t>Tables 13 through 21 identify several instances of disproportionately greater need, which are summarized below:</w:t>
      </w:r>
    </w:p>
    <w:p w:rsidR="00290775" w:rsidRDefault="00290775" w:rsidP="00290775">
      <w:pPr>
        <w:pStyle w:val="ListParagraph"/>
        <w:numPr>
          <w:ilvl w:val="0"/>
          <w:numId w:val="27"/>
        </w:numPr>
        <w:jc w:val="both"/>
        <w:rPr>
          <w:sz w:val="24"/>
          <w:szCs w:val="24"/>
        </w:rPr>
      </w:pPr>
      <w:r>
        <w:rPr>
          <w:sz w:val="24"/>
          <w:szCs w:val="24"/>
        </w:rPr>
        <w:t xml:space="preserve">Of the nine income and need categories examined, Asian households are disproportionately affected by housing needs in five of them. They are disproportionately likely to face a housing need at the 30-50% AMI and the 50-80% AMI income levels. They are disproportionately likely to face a severe housing need at the 0-30% AMI, 50-80% AMI, and 80-100% AMI income levels. </w:t>
      </w:r>
    </w:p>
    <w:p w:rsidR="00290775" w:rsidRDefault="00290775" w:rsidP="00290775">
      <w:pPr>
        <w:pStyle w:val="ListParagraph"/>
        <w:ind w:left="360"/>
        <w:jc w:val="both"/>
        <w:rPr>
          <w:sz w:val="24"/>
          <w:szCs w:val="24"/>
        </w:rPr>
      </w:pPr>
    </w:p>
    <w:p w:rsidR="00290775" w:rsidRDefault="00290775" w:rsidP="00290775">
      <w:pPr>
        <w:pStyle w:val="ListParagraph"/>
        <w:numPr>
          <w:ilvl w:val="0"/>
          <w:numId w:val="27"/>
        </w:numPr>
        <w:jc w:val="both"/>
        <w:rPr>
          <w:sz w:val="24"/>
          <w:szCs w:val="24"/>
        </w:rPr>
      </w:pPr>
      <w:r>
        <w:rPr>
          <w:sz w:val="24"/>
          <w:szCs w:val="24"/>
        </w:rPr>
        <w:t xml:space="preserve">African American households face disproportionate rates of housing problems in three instances: housing cost burdens at the 30-50% AMI income level, severe cost burdens at the 50-80% AMI income level, and cost burdens/severe cost burdens regardless of income.  </w:t>
      </w:r>
    </w:p>
    <w:p w:rsidR="00290775" w:rsidRPr="00EB4111" w:rsidRDefault="00290775" w:rsidP="00290775">
      <w:pPr>
        <w:pStyle w:val="ListParagraph"/>
        <w:rPr>
          <w:sz w:val="24"/>
          <w:szCs w:val="24"/>
        </w:rPr>
      </w:pPr>
    </w:p>
    <w:p w:rsidR="00290775" w:rsidRDefault="00290775" w:rsidP="00290775">
      <w:pPr>
        <w:pStyle w:val="ListParagraph"/>
        <w:numPr>
          <w:ilvl w:val="0"/>
          <w:numId w:val="27"/>
        </w:numPr>
        <w:jc w:val="both"/>
        <w:rPr>
          <w:sz w:val="24"/>
          <w:szCs w:val="24"/>
        </w:rPr>
      </w:pPr>
      <w:r>
        <w:rPr>
          <w:sz w:val="24"/>
          <w:szCs w:val="24"/>
        </w:rPr>
        <w:t>American Indian/Alaska Native households with incomes from 30 to 50% AMI and from 50 to 80% AMI are disproportionately likely to face a housing need; households in the former income category are also disproportionately likely to face a severe housing need.</w:t>
      </w:r>
    </w:p>
    <w:p w:rsidR="00290775" w:rsidRPr="00EB4111" w:rsidRDefault="00290775" w:rsidP="00290775">
      <w:pPr>
        <w:pStyle w:val="ListParagraph"/>
        <w:rPr>
          <w:sz w:val="24"/>
          <w:szCs w:val="24"/>
        </w:rPr>
      </w:pPr>
    </w:p>
    <w:p w:rsidR="00290775" w:rsidRDefault="00290775" w:rsidP="00290775">
      <w:pPr>
        <w:pStyle w:val="ListParagraph"/>
        <w:numPr>
          <w:ilvl w:val="0"/>
          <w:numId w:val="27"/>
        </w:numPr>
        <w:jc w:val="both"/>
        <w:rPr>
          <w:sz w:val="24"/>
          <w:szCs w:val="24"/>
        </w:rPr>
      </w:pPr>
      <w:r>
        <w:rPr>
          <w:sz w:val="24"/>
          <w:szCs w:val="24"/>
        </w:rPr>
        <w:t>Pacific Islander households have a disproportionate rate of housing needs and severe housing needs at middle incomes (80 to 100% AMI).</w:t>
      </w:r>
    </w:p>
    <w:p w:rsidR="00290775" w:rsidRPr="00EB4111" w:rsidRDefault="00290775" w:rsidP="00290775">
      <w:pPr>
        <w:pStyle w:val="ListParagraph"/>
        <w:rPr>
          <w:sz w:val="24"/>
          <w:szCs w:val="24"/>
        </w:rPr>
      </w:pPr>
    </w:p>
    <w:p w:rsidR="00290775" w:rsidRPr="00706BFA" w:rsidRDefault="00290775" w:rsidP="00290775">
      <w:pPr>
        <w:pStyle w:val="ListParagraph"/>
        <w:numPr>
          <w:ilvl w:val="0"/>
          <w:numId w:val="27"/>
        </w:numPr>
        <w:jc w:val="both"/>
        <w:rPr>
          <w:sz w:val="24"/>
          <w:szCs w:val="24"/>
        </w:rPr>
      </w:pPr>
      <w:r>
        <w:rPr>
          <w:sz w:val="24"/>
          <w:szCs w:val="24"/>
        </w:rPr>
        <w:t xml:space="preserve">Looking at all households regardless of income, Latino households are disproportionately likely to spend more than 30% of their income on housing costs. Over one-half (52%) of Hispanic households pay over 30%, compared to 40% of all households jurisdiction-wide. </w:t>
      </w:r>
    </w:p>
    <w:p w:rsidR="00290775" w:rsidRDefault="00290775" w:rsidP="00290775">
      <w:pPr>
        <w:rPr>
          <w:b/>
          <w:sz w:val="24"/>
          <w:szCs w:val="24"/>
        </w:rPr>
      </w:pPr>
      <w:r>
        <w:rPr>
          <w:b/>
          <w:sz w:val="24"/>
          <w:szCs w:val="24"/>
        </w:rPr>
        <w:t>If they have needs not identified above, what are those needs?</w:t>
      </w:r>
    </w:p>
    <w:p w:rsidR="00290775" w:rsidRDefault="00290775" w:rsidP="00290775">
      <w:pPr>
        <w:jc w:val="both"/>
        <w:rPr>
          <w:sz w:val="24"/>
          <w:szCs w:val="24"/>
        </w:rPr>
      </w:pPr>
      <w:r>
        <w:rPr>
          <w:sz w:val="24"/>
          <w:szCs w:val="24"/>
        </w:rPr>
        <w:t xml:space="preserve">Stakeholder input shows that, in addition to housing needs, low and moderate income households are also more likely to face difficulties affording transportation and childcare costs. For low incomes households without a car, transit access and hours may impact their ability to obtain and keep employment. Additionally, low and moderate income disabled persons may face difficultly affording paratransit service. </w:t>
      </w:r>
    </w:p>
    <w:p w:rsidR="000561D1" w:rsidRDefault="000561D1" w:rsidP="001C292B">
      <w:pPr>
        <w:rPr>
          <w:b/>
          <w:sz w:val="24"/>
          <w:szCs w:val="24"/>
        </w:rPr>
      </w:pPr>
    </w:p>
    <w:p w:rsidR="000561D1" w:rsidRDefault="000561D1" w:rsidP="001C292B">
      <w:pPr>
        <w:rPr>
          <w:b/>
          <w:sz w:val="24"/>
          <w:szCs w:val="24"/>
        </w:rPr>
      </w:pPr>
    </w:p>
    <w:p w:rsidR="001C292B" w:rsidRPr="001C292B" w:rsidRDefault="001C292B" w:rsidP="001C292B">
      <w:pPr>
        <w:rPr>
          <w:b/>
          <w:sz w:val="24"/>
          <w:szCs w:val="24"/>
        </w:rPr>
      </w:pPr>
      <w:r w:rsidRPr="001C292B">
        <w:rPr>
          <w:b/>
          <w:sz w:val="24"/>
          <w:szCs w:val="24"/>
        </w:rPr>
        <w:lastRenderedPageBreak/>
        <w:t>Are any of those racial or ethnic groups located in specific areas or neighborhoods in your community?</w:t>
      </w:r>
    </w:p>
    <w:p w:rsidR="001C292B" w:rsidRPr="001C292B" w:rsidRDefault="001C292B" w:rsidP="001C292B">
      <w:pPr>
        <w:jc w:val="both"/>
        <w:rPr>
          <w:sz w:val="24"/>
          <w:szCs w:val="24"/>
        </w:rPr>
      </w:pPr>
      <w:r w:rsidRPr="001C292B">
        <w:rPr>
          <w:sz w:val="24"/>
          <w:szCs w:val="24"/>
        </w:rPr>
        <w:t xml:space="preserve">According to the 2010 Census, Collier County’s minority population (including African American, Latino, Asian, Pacific Islander, and Native American/Alaska Native residents) is most heavily concentrated in five census tracts in the Immokalee area, where minority residents constitute over 90% of the population. The majority of the residents in these tracts are Latino, and the second largest share are African American. </w:t>
      </w:r>
    </w:p>
    <w:p w:rsidR="001C292B" w:rsidRPr="001C292B" w:rsidRDefault="001C292B" w:rsidP="001C292B">
      <w:pPr>
        <w:jc w:val="both"/>
        <w:rPr>
          <w:sz w:val="24"/>
          <w:szCs w:val="24"/>
        </w:rPr>
      </w:pPr>
      <w:r w:rsidRPr="001C292B">
        <w:rPr>
          <w:sz w:val="24"/>
          <w:szCs w:val="24"/>
        </w:rPr>
        <w:t xml:space="preserve">Six other tracts have minority population shares above 50%. They include four tracts in Golden Gate, one in Naples Manor, and one in Naples near the Gordon River Apartments. In the census tract that includes the Gordon River Apartments, the majority of residents are African American; in the remaining tracts, Latinos make up the largest share. </w:t>
      </w:r>
    </w:p>
    <w:p w:rsidR="001C292B" w:rsidRPr="00117E53" w:rsidRDefault="001C292B" w:rsidP="001C292B">
      <w:pPr>
        <w:jc w:val="both"/>
        <w:rPr>
          <w:sz w:val="24"/>
          <w:szCs w:val="24"/>
        </w:rPr>
      </w:pPr>
      <w:r w:rsidRPr="001C292B">
        <w:rPr>
          <w:sz w:val="24"/>
          <w:szCs w:val="24"/>
        </w:rPr>
        <w:t>The map on the following page identifies minority population by census tract for Collier County. It also shows racially and ethnically concentrated areas of poverty (RCAP/ECAPs). HUD defines RCAP/ECAPs as areas with minority population shares above 50% and poverty rates over 40%.</w:t>
      </w:r>
      <w:r>
        <w:rPr>
          <w:sz w:val="24"/>
          <w:szCs w:val="24"/>
        </w:rPr>
        <w:t xml:space="preserve">     </w:t>
      </w:r>
    </w:p>
    <w:p w:rsidR="001C292B" w:rsidRDefault="001C292B" w:rsidP="001C292B">
      <w:pPr>
        <w:spacing w:after="0" w:line="240" w:lineRule="auto"/>
        <w:rPr>
          <w:rFonts w:cs="Arial"/>
          <w:b/>
          <w:bCs/>
          <w:iCs/>
          <w:sz w:val="28"/>
          <w:szCs w:val="28"/>
        </w:rPr>
      </w:pPr>
    </w:p>
    <w:p w:rsidR="001C292B" w:rsidRPr="00EB4111" w:rsidRDefault="001C292B" w:rsidP="00290775">
      <w:pPr>
        <w:jc w:val="both"/>
        <w:rPr>
          <w:sz w:val="24"/>
          <w:szCs w:val="24"/>
        </w:rPr>
      </w:pPr>
    </w:p>
    <w:p w:rsidR="00290775" w:rsidRDefault="00290775">
      <w:pPr>
        <w:rPr>
          <w:b/>
          <w:sz w:val="24"/>
          <w:szCs w:val="24"/>
        </w:rPr>
      </w:pPr>
    </w:p>
    <w:p w:rsidR="00C52049" w:rsidRDefault="00C52049">
      <w:pPr>
        <w:rPr>
          <w:rFonts w:cs="Arial"/>
        </w:rPr>
      </w:pPr>
    </w:p>
    <w:p w:rsidR="00C52049" w:rsidRDefault="00C52049">
      <w:pPr>
        <w:pStyle w:val="Heading2"/>
        <w:pageBreakBefore/>
        <w:rPr>
          <w:rFonts w:ascii="Calibri" w:hAnsi="Calibri"/>
          <w:i w:val="0"/>
        </w:rPr>
        <w:sectPr w:rsidR="00C52049">
          <w:pgSz w:w="12240" w:h="15840"/>
          <w:pgMar w:top="1440" w:right="1440" w:bottom="1440" w:left="1440" w:header="720" w:footer="720" w:gutter="0"/>
          <w:cols w:space="720"/>
          <w:docGrid w:linePitch="360"/>
        </w:sectPr>
      </w:pPr>
      <w:bookmarkStart w:id="128" w:name="_Toc309810478"/>
    </w:p>
    <w:bookmarkEnd w:id="128"/>
    <w:p w:rsidR="00774A76" w:rsidRDefault="00774A76">
      <w:pPr>
        <w:spacing w:after="0" w:line="240" w:lineRule="auto"/>
        <w:rPr>
          <w:rFonts w:cs="Arial"/>
          <w:b/>
          <w:bCs/>
          <w:iCs/>
          <w:sz w:val="28"/>
          <w:szCs w:val="28"/>
        </w:rPr>
      </w:pPr>
      <w:r>
        <w:rPr>
          <w:noProof/>
        </w:rPr>
        <w:lastRenderedPageBreak/>
        <w:drawing>
          <wp:anchor distT="0" distB="0" distL="114300" distR="114300" simplePos="0" relativeHeight="251658240" behindDoc="1" locked="0" layoutInCell="1" allowOverlap="1">
            <wp:simplePos x="0" y="0"/>
            <wp:positionH relativeFrom="column">
              <wp:posOffset>-47625</wp:posOffset>
            </wp:positionH>
            <wp:positionV relativeFrom="page">
              <wp:posOffset>561975</wp:posOffset>
            </wp:positionV>
            <wp:extent cx="8093075" cy="6333490"/>
            <wp:effectExtent l="0" t="0" r="3175" b="0"/>
            <wp:wrapTight wrapText="bothSides">
              <wp:wrapPolygon edited="0">
                <wp:start x="0" y="0"/>
                <wp:lineTo x="0" y="21505"/>
                <wp:lineTo x="21558" y="21505"/>
                <wp:lineTo x="215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954" r="14208"/>
                    <a:stretch/>
                  </pic:blipFill>
                  <pic:spPr bwMode="auto">
                    <a:xfrm>
                      <a:off x="0" y="0"/>
                      <a:ext cx="8093075" cy="633349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i/>
        </w:rPr>
        <w:br w:type="page"/>
      </w:r>
    </w:p>
    <w:p w:rsidR="00C52049" w:rsidRDefault="00697FA4">
      <w:pPr>
        <w:pStyle w:val="Heading2"/>
        <w:pageBreakBefore/>
        <w:rPr>
          <w:rFonts w:ascii="Calibri" w:hAnsi="Calibri"/>
          <w:i w:val="0"/>
        </w:rPr>
      </w:pPr>
      <w:bookmarkStart w:id="129" w:name="_Toc444611957"/>
      <w:r>
        <w:rPr>
          <w:rFonts w:ascii="Calibri" w:hAnsi="Calibri"/>
          <w:i w:val="0"/>
        </w:rPr>
        <w:lastRenderedPageBreak/>
        <w:t>NA-35 Public Housing – 91.205(b)</w:t>
      </w:r>
      <w:bookmarkEnd w:id="129"/>
    </w:p>
    <w:p w:rsidR="00C52049" w:rsidRDefault="00697FA4">
      <w:pPr>
        <w:spacing w:line="204" w:lineRule="auto"/>
        <w:rPr>
          <w:b/>
          <w:sz w:val="24"/>
          <w:szCs w:val="24"/>
        </w:rPr>
      </w:pPr>
      <w:r>
        <w:rPr>
          <w:b/>
          <w:sz w:val="24"/>
          <w:szCs w:val="24"/>
        </w:rPr>
        <w:t>Introduction</w:t>
      </w:r>
    </w:p>
    <w:p w:rsidR="00E7296F" w:rsidRDefault="00E7296F" w:rsidP="000561D1">
      <w:pPr>
        <w:jc w:val="both"/>
        <w:rPr>
          <w:sz w:val="24"/>
          <w:szCs w:val="24"/>
        </w:rPr>
      </w:pPr>
      <w:r w:rsidRPr="00A700C2">
        <w:rPr>
          <w:sz w:val="24"/>
          <w:szCs w:val="24"/>
        </w:rPr>
        <w:t>The Collier County Housing Authority (CCHA) is an independent authority es</w:t>
      </w:r>
      <w:r>
        <w:rPr>
          <w:sz w:val="24"/>
          <w:szCs w:val="24"/>
        </w:rPr>
        <w:t>tablished under state law and</w:t>
      </w:r>
      <w:r w:rsidRPr="00A700C2">
        <w:rPr>
          <w:sz w:val="24"/>
          <w:szCs w:val="24"/>
        </w:rPr>
        <w:t xml:space="preserve"> is separate from the general control of the County. </w:t>
      </w:r>
      <w:r>
        <w:rPr>
          <w:sz w:val="24"/>
          <w:szCs w:val="24"/>
        </w:rPr>
        <w:t xml:space="preserve">The mission of the CCHA is to offer a choice of decent safe and diverse affordable housing, with opportunity for low- income households to achieve economic independence in living environments free from discrimination. The Authority fulfills this mission by offering a variety of subsidized housing options to low-income residents of Collier County. These options include 641 units of farmworker housing funded by the U.S. Department of Agriculture (USDA), the administration of 466 Housing Choice Vouchers, and management of 30 units of senior housing in Immokalee. </w:t>
      </w:r>
      <w:r w:rsidRPr="00A700C2">
        <w:rPr>
          <w:sz w:val="24"/>
          <w:szCs w:val="24"/>
        </w:rPr>
        <w:t>Unlike most public housing authorities, the CCHA has no HUD-funded public housing units</w:t>
      </w:r>
      <w:r>
        <w:rPr>
          <w:sz w:val="24"/>
          <w:szCs w:val="24"/>
        </w:rPr>
        <w:t>.</w:t>
      </w:r>
    </w:p>
    <w:p w:rsidR="00E7296F" w:rsidRDefault="00E7296F" w:rsidP="000561D1">
      <w:pPr>
        <w:jc w:val="both"/>
        <w:rPr>
          <w:sz w:val="24"/>
          <w:szCs w:val="24"/>
        </w:rPr>
      </w:pPr>
      <w:r>
        <w:rPr>
          <w:sz w:val="24"/>
          <w:szCs w:val="24"/>
        </w:rPr>
        <w:t>In CCHA’s 2014-2019 Five Year PHA Plan, the organization describes these six goals:</w:t>
      </w:r>
    </w:p>
    <w:p w:rsidR="00E7296F" w:rsidRPr="000561D1" w:rsidRDefault="00E7296F" w:rsidP="000561D1">
      <w:pPr>
        <w:pStyle w:val="ListParagraph"/>
        <w:numPr>
          <w:ilvl w:val="0"/>
          <w:numId w:val="33"/>
        </w:numPr>
        <w:jc w:val="both"/>
        <w:rPr>
          <w:sz w:val="24"/>
          <w:szCs w:val="24"/>
        </w:rPr>
      </w:pPr>
      <w:r w:rsidRPr="000561D1">
        <w:rPr>
          <w:sz w:val="24"/>
          <w:szCs w:val="24"/>
        </w:rPr>
        <w:t>Expand the Supply of Assisted Housing</w:t>
      </w:r>
    </w:p>
    <w:p w:rsidR="00E7296F" w:rsidRPr="000561D1" w:rsidRDefault="00E7296F" w:rsidP="000561D1">
      <w:pPr>
        <w:pStyle w:val="ListParagraph"/>
        <w:numPr>
          <w:ilvl w:val="0"/>
          <w:numId w:val="33"/>
        </w:numPr>
        <w:jc w:val="both"/>
        <w:rPr>
          <w:sz w:val="24"/>
          <w:szCs w:val="24"/>
        </w:rPr>
      </w:pPr>
      <w:r w:rsidRPr="000561D1">
        <w:rPr>
          <w:sz w:val="24"/>
          <w:szCs w:val="24"/>
        </w:rPr>
        <w:t>Improve the Quality of Assisted Housing</w:t>
      </w:r>
    </w:p>
    <w:p w:rsidR="00E7296F" w:rsidRPr="000561D1" w:rsidRDefault="00E7296F" w:rsidP="000561D1">
      <w:pPr>
        <w:pStyle w:val="ListParagraph"/>
        <w:numPr>
          <w:ilvl w:val="0"/>
          <w:numId w:val="33"/>
        </w:numPr>
        <w:jc w:val="both"/>
        <w:rPr>
          <w:sz w:val="24"/>
          <w:szCs w:val="24"/>
        </w:rPr>
      </w:pPr>
      <w:r w:rsidRPr="000561D1">
        <w:rPr>
          <w:sz w:val="24"/>
          <w:szCs w:val="24"/>
        </w:rPr>
        <w:t>Increase Assisted Housing Choices</w:t>
      </w:r>
    </w:p>
    <w:p w:rsidR="00E7296F" w:rsidRPr="000561D1" w:rsidRDefault="00E7296F" w:rsidP="000561D1">
      <w:pPr>
        <w:pStyle w:val="ListParagraph"/>
        <w:numPr>
          <w:ilvl w:val="0"/>
          <w:numId w:val="33"/>
        </w:numPr>
        <w:jc w:val="both"/>
        <w:rPr>
          <w:sz w:val="24"/>
          <w:szCs w:val="24"/>
        </w:rPr>
      </w:pPr>
      <w:r w:rsidRPr="000561D1">
        <w:rPr>
          <w:sz w:val="24"/>
          <w:szCs w:val="24"/>
        </w:rPr>
        <w:t>Provide an Improved Living Environment</w:t>
      </w:r>
    </w:p>
    <w:p w:rsidR="00E7296F" w:rsidRPr="000561D1" w:rsidRDefault="00E7296F" w:rsidP="000561D1">
      <w:pPr>
        <w:pStyle w:val="ListParagraph"/>
        <w:numPr>
          <w:ilvl w:val="0"/>
          <w:numId w:val="33"/>
        </w:numPr>
        <w:jc w:val="both"/>
        <w:rPr>
          <w:sz w:val="24"/>
          <w:szCs w:val="24"/>
        </w:rPr>
      </w:pPr>
      <w:r w:rsidRPr="000561D1">
        <w:rPr>
          <w:sz w:val="24"/>
          <w:szCs w:val="24"/>
        </w:rPr>
        <w:t>Promote Self Sufficiency and Personal Development of Assisted Households</w:t>
      </w:r>
    </w:p>
    <w:p w:rsidR="00E7296F" w:rsidRPr="000561D1" w:rsidRDefault="00E7296F" w:rsidP="000561D1">
      <w:pPr>
        <w:pStyle w:val="ListParagraph"/>
        <w:numPr>
          <w:ilvl w:val="0"/>
          <w:numId w:val="33"/>
        </w:numPr>
        <w:jc w:val="both"/>
        <w:rPr>
          <w:sz w:val="24"/>
          <w:szCs w:val="24"/>
        </w:rPr>
      </w:pPr>
      <w:r w:rsidRPr="000561D1">
        <w:rPr>
          <w:sz w:val="24"/>
          <w:szCs w:val="24"/>
        </w:rPr>
        <w:t>Ensure Equal Opportunity and Affirmatively Further Fair Housing</w:t>
      </w:r>
    </w:p>
    <w:p w:rsidR="00C52049" w:rsidRDefault="00697FA4">
      <w:pPr>
        <w:keepNext/>
        <w:widowControl w:val="0"/>
        <w:rPr>
          <w:b/>
          <w:sz w:val="24"/>
          <w:szCs w:val="24"/>
        </w:rPr>
      </w:pPr>
      <w:r>
        <w:rPr>
          <w:b/>
          <w:sz w:val="24"/>
          <w:szCs w:val="24"/>
        </w:rPr>
        <w:t xml:space="preserve"> Totals in Use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693"/>
        <w:gridCol w:w="1091"/>
        <w:gridCol w:w="1079"/>
        <w:gridCol w:w="1080"/>
        <w:gridCol w:w="1259"/>
        <w:gridCol w:w="1259"/>
        <w:gridCol w:w="1259"/>
        <w:gridCol w:w="1156"/>
        <w:gridCol w:w="1157"/>
        <w:gridCol w:w="1157"/>
      </w:tblGrid>
      <w:tr w:rsidR="00C52049">
        <w:trPr>
          <w:cantSplit/>
          <w:tblHeader/>
        </w:trPr>
        <w:tc>
          <w:tcPr>
            <w:tcW w:w="13190" w:type="dxa"/>
            <w:gridSpan w:val="10"/>
          </w:tcPr>
          <w:p w:rsidR="00C52049" w:rsidRDefault="00697FA4">
            <w:pPr>
              <w:keepNext/>
              <w:widowControl w:val="0"/>
              <w:spacing w:after="0" w:line="240" w:lineRule="auto"/>
              <w:jc w:val="center"/>
              <w:rPr>
                <w:b/>
                <w:sz w:val="20"/>
                <w:szCs w:val="20"/>
              </w:rPr>
            </w:pPr>
            <w:r>
              <w:rPr>
                <w:rFonts w:cs="Arial"/>
                <w:b/>
                <w:sz w:val="20"/>
                <w:szCs w:val="20"/>
              </w:rPr>
              <w:t>Program Type</w:t>
            </w:r>
          </w:p>
        </w:tc>
      </w:tr>
      <w:tr w:rsidR="00C52049">
        <w:trPr>
          <w:cantSplit/>
          <w:tblHeader/>
        </w:trPr>
        <w:tc>
          <w:tcPr>
            <w:tcW w:w="2693" w:type="dxa"/>
            <w:vMerge w:val="restart"/>
          </w:tcPr>
          <w:p w:rsidR="00C52049" w:rsidRDefault="00C52049">
            <w:pPr>
              <w:keepNext/>
              <w:widowControl w:val="0"/>
              <w:spacing w:after="0" w:line="240" w:lineRule="auto"/>
              <w:jc w:val="center"/>
              <w:rPr>
                <w:b/>
                <w:sz w:val="20"/>
                <w:szCs w:val="20"/>
              </w:rPr>
            </w:pPr>
          </w:p>
        </w:tc>
        <w:tc>
          <w:tcPr>
            <w:tcW w:w="1091" w:type="dxa"/>
            <w:vMerge w:val="restart"/>
          </w:tcPr>
          <w:p w:rsidR="00C52049" w:rsidRDefault="00697FA4">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C52049" w:rsidRDefault="00697FA4">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C52049" w:rsidRDefault="00697FA4">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C52049" w:rsidRDefault="00697FA4">
            <w:pPr>
              <w:keepNext/>
              <w:widowControl w:val="0"/>
              <w:spacing w:after="0" w:line="240" w:lineRule="auto"/>
              <w:rPr>
                <w:b/>
                <w:sz w:val="20"/>
                <w:szCs w:val="20"/>
              </w:rPr>
            </w:pPr>
            <w:r>
              <w:rPr>
                <w:b/>
                <w:sz w:val="20"/>
                <w:szCs w:val="20"/>
              </w:rPr>
              <w:t>Vouchers</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Total</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C52049" w:rsidRDefault="00697FA4">
            <w:pPr>
              <w:keepNext/>
              <w:widowControl w:val="0"/>
              <w:spacing w:after="0" w:line="240" w:lineRule="auto"/>
              <w:jc w:val="center"/>
              <w:rPr>
                <w:b/>
                <w:sz w:val="20"/>
                <w:szCs w:val="20"/>
              </w:rPr>
            </w:pPr>
            <w:r>
              <w:rPr>
                <w:rFonts w:cs="Arial"/>
                <w:b/>
                <w:sz w:val="20"/>
                <w:szCs w:val="20"/>
              </w:rPr>
              <w:t>Special Purpose Voucher</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156" w:type="dxa"/>
          </w:tcPr>
          <w:p w:rsidR="00C52049" w:rsidRDefault="00697FA4">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C52049" w:rsidRDefault="00697FA4">
            <w:pPr>
              <w:keepNext/>
              <w:widowControl w:val="0"/>
              <w:spacing w:after="0" w:line="240" w:lineRule="auto"/>
              <w:jc w:val="center"/>
              <w:rPr>
                <w:b/>
                <w:sz w:val="20"/>
                <w:szCs w:val="20"/>
              </w:rPr>
            </w:pPr>
            <w:r>
              <w:rPr>
                <w:rFonts w:cs="Arial"/>
                <w:b/>
                <w:sz w:val="20"/>
                <w:szCs w:val="20"/>
              </w:rPr>
              <w:t>Family Unification Program</w:t>
            </w:r>
          </w:p>
        </w:tc>
        <w:tc>
          <w:tcPr>
            <w:tcW w:w="1157" w:type="dxa"/>
          </w:tcPr>
          <w:p w:rsidR="00C52049" w:rsidRDefault="00697FA4">
            <w:pPr>
              <w:keepNext/>
              <w:widowControl w:val="0"/>
              <w:spacing w:after="0" w:line="240" w:lineRule="auto"/>
              <w:jc w:val="center"/>
              <w:rPr>
                <w:rFonts w:cs="Arial"/>
                <w:b/>
                <w:sz w:val="20"/>
                <w:szCs w:val="20"/>
              </w:rPr>
            </w:pPr>
            <w:r>
              <w:rPr>
                <w:rFonts w:cs="Arial"/>
                <w:b/>
                <w:sz w:val="20"/>
                <w:szCs w:val="20"/>
              </w:rPr>
              <w:t>Disabled</w:t>
            </w:r>
          </w:p>
          <w:p w:rsidR="00C52049" w:rsidRDefault="00697FA4">
            <w:pPr>
              <w:keepNext/>
              <w:widowControl w:val="0"/>
              <w:spacing w:after="0" w:line="240" w:lineRule="auto"/>
              <w:jc w:val="center"/>
              <w:rPr>
                <w:b/>
                <w:sz w:val="20"/>
                <w:szCs w:val="20"/>
              </w:rPr>
            </w:pPr>
            <w:r>
              <w:rPr>
                <w:b/>
                <w:sz w:val="20"/>
                <w:szCs w:val="20"/>
              </w:rPr>
              <w:t>*</w:t>
            </w:r>
          </w:p>
        </w:tc>
      </w:tr>
      <w:tr w:rsidR="00C52049">
        <w:trPr>
          <w:cantSplit/>
        </w:trPr>
        <w:tc>
          <w:tcPr>
            <w:tcW w:w="0" w:type="auto"/>
          </w:tcPr>
          <w:p w:rsidR="00C52049" w:rsidRDefault="00697FA4">
            <w:pPr>
              <w:spacing w:beforeAutospacing="1" w:afterAutospacing="1"/>
            </w:pPr>
            <w:r>
              <w:rPr>
                <w:color w:val="000000"/>
              </w:rPr>
              <w:t># of units vouchers in use</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440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438</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r>
    </w:tbl>
    <w:p w:rsidR="00C52049" w:rsidRDefault="00C52049">
      <w:pPr>
        <w:keepNext/>
        <w:widowControl w:val="0"/>
        <w:spacing w:after="0" w:line="240" w:lineRule="auto"/>
        <w:jc w:val="center"/>
        <w:rPr>
          <w:rFonts w:asciiTheme="minorHAnsi" w:hAnsiTheme="minorHAnsi"/>
          <w:b/>
          <w:vanish/>
          <w:sz w:val="10"/>
          <w:szCs w:val="10"/>
        </w:rPr>
      </w:pPr>
    </w:p>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22</w:t>
      </w:r>
      <w:r w:rsidR="0081140E">
        <w:rPr>
          <w:rFonts w:asciiTheme="minorHAnsi" w:hAnsiTheme="minorHAnsi"/>
        </w:rPr>
        <w:fldChar w:fldCharType="end"/>
      </w:r>
      <w:r>
        <w:rPr>
          <w:rFonts w:asciiTheme="minorHAnsi" w:hAnsiTheme="minorHAnsi"/>
        </w:rPr>
        <w:t xml:space="preserve"> - Public Housing by Program Type</w:t>
      </w:r>
    </w:p>
    <w:p w:rsidR="00C52049" w:rsidRDefault="00697FA4">
      <w:pPr>
        <w:keepNext/>
        <w:widowControl w:val="0"/>
        <w:spacing w:after="0" w:line="240" w:lineRule="auto"/>
        <w:rPr>
          <w:rFonts w:cs="Arial"/>
          <w:b/>
          <w:sz w:val="20"/>
          <w:szCs w:val="20"/>
        </w:rPr>
      </w:pPr>
      <w:r>
        <w:rPr>
          <w:rFonts w:cs="Arial"/>
          <w:b/>
          <w:sz w:val="20"/>
          <w:szCs w:val="20"/>
        </w:rPr>
        <w:lastRenderedPageBreak/>
        <w:t>*includes Non-Elderly Disabled, Mainstream One-Year, Mainstream Five-year, and Nursing Home Transition</w:t>
      </w:r>
      <w:r>
        <w:rPr>
          <w:rFonts w:cs="Arial"/>
          <w:b/>
          <w:sz w:val="20"/>
          <w:szCs w:val="20"/>
        </w:rPr>
        <w:tab/>
      </w:r>
    </w:p>
    <w:p w:rsidR="00C52049" w:rsidRDefault="00C52049">
      <w:pPr>
        <w:keepNext/>
        <w:widowControl w:val="0"/>
        <w:spacing w:after="0" w:line="240" w:lineRule="auto"/>
        <w:jc w:val="center"/>
        <w:rPr>
          <w:b/>
          <w:bCs/>
          <w:sz w:val="20"/>
          <w:szCs w:val="20"/>
        </w:rPr>
      </w:pPr>
    </w:p>
    <w:tbl>
      <w:tblPr>
        <w:tblW w:w="5000" w:type="pct"/>
        <w:tblInd w:w="115" w:type="dxa"/>
        <w:tblCellMar>
          <w:left w:w="115" w:type="dxa"/>
          <w:right w:w="115" w:type="dxa"/>
        </w:tblCellMar>
        <w:tblLook w:val="01E0"/>
      </w:tblPr>
      <w:tblGrid>
        <w:gridCol w:w="1485"/>
        <w:gridCol w:w="11705"/>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PIC (PIH Information Center)</w:t>
            </w:r>
          </w:p>
        </w:tc>
      </w:tr>
    </w:tbl>
    <w:p w:rsidR="00C52049" w:rsidRDefault="00C52049">
      <w:pPr>
        <w:keepNext/>
        <w:widowControl w:val="0"/>
        <w:spacing w:after="0" w:line="240" w:lineRule="auto"/>
        <w:jc w:val="center"/>
        <w:rPr>
          <w:b/>
          <w:bCs/>
          <w:vanish/>
          <w:sz w:val="20"/>
          <w:szCs w:val="20"/>
        </w:rPr>
      </w:pPr>
    </w:p>
    <w:p w:rsidR="00C52049" w:rsidRDefault="00C52049">
      <w:pPr>
        <w:spacing w:after="0" w:line="240" w:lineRule="auto"/>
        <w:rPr>
          <w:b/>
          <w:bCs/>
          <w:vanish/>
          <w:sz w:val="16"/>
          <w:szCs w:val="16"/>
        </w:rPr>
      </w:pPr>
    </w:p>
    <w:p w:rsidR="00C52049" w:rsidRDefault="00C52049"/>
    <w:p w:rsidR="00C52049" w:rsidRDefault="00697FA4">
      <w:pPr>
        <w:keepNext/>
        <w:widowControl w:val="0"/>
        <w:rPr>
          <w:b/>
          <w:sz w:val="24"/>
          <w:szCs w:val="24"/>
        </w:rPr>
      </w:pPr>
      <w:r>
        <w:rPr>
          <w:b/>
          <w:sz w:val="24"/>
          <w:szCs w:val="24"/>
        </w:rPr>
        <w:t xml:space="preserve"> Characteristics of Residents</w:t>
      </w:r>
    </w:p>
    <w:p w:rsidR="00C52049" w:rsidRDefault="00C52049">
      <w:pPr>
        <w:keepNext/>
        <w:widowControl w:val="0"/>
        <w:spacing w:after="0" w:line="240" w:lineRule="auto"/>
        <w:jc w:val="center"/>
        <w:rPr>
          <w:rFonts w:asciiTheme="minorHAnsi" w:hAnsiTheme="minorHAnsi"/>
          <w:b/>
          <w:vanish/>
          <w:sz w:val="10"/>
          <w:szCs w:val="10"/>
        </w:rPr>
      </w:pPr>
    </w:p>
    <w:p w:rsidR="00C52049" w:rsidRDefault="00C52049">
      <w:pPr>
        <w:keepNext/>
        <w:widowControl w:val="0"/>
        <w:spacing w:after="0" w:line="240" w:lineRule="auto"/>
        <w:rPr>
          <w:b/>
          <w:bCs/>
          <w:sz w:val="20"/>
          <w:szCs w:val="2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3476"/>
        <w:gridCol w:w="1091"/>
        <w:gridCol w:w="993"/>
        <w:gridCol w:w="1033"/>
        <w:gridCol w:w="1149"/>
        <w:gridCol w:w="1143"/>
        <w:gridCol w:w="1149"/>
        <w:gridCol w:w="1559"/>
        <w:gridCol w:w="1597"/>
      </w:tblGrid>
      <w:tr w:rsidR="00C52049">
        <w:trPr>
          <w:cantSplit/>
          <w:tblHeader/>
        </w:trPr>
        <w:tc>
          <w:tcPr>
            <w:tcW w:w="13190" w:type="dxa"/>
            <w:gridSpan w:val="9"/>
          </w:tcPr>
          <w:p w:rsidR="00C52049" w:rsidRDefault="00697FA4">
            <w:pPr>
              <w:keepNext/>
              <w:widowControl w:val="0"/>
              <w:spacing w:after="0" w:line="240" w:lineRule="auto"/>
              <w:jc w:val="center"/>
              <w:rPr>
                <w:b/>
                <w:sz w:val="20"/>
                <w:szCs w:val="20"/>
              </w:rPr>
            </w:pPr>
            <w:r>
              <w:rPr>
                <w:rFonts w:cs="Arial"/>
                <w:b/>
                <w:sz w:val="20"/>
                <w:szCs w:val="20"/>
              </w:rPr>
              <w:t>Program Type</w:t>
            </w:r>
          </w:p>
        </w:tc>
      </w:tr>
      <w:tr w:rsidR="00C52049">
        <w:trPr>
          <w:cantSplit/>
          <w:tblHeader/>
        </w:trPr>
        <w:tc>
          <w:tcPr>
            <w:tcW w:w="2693" w:type="dxa"/>
            <w:vMerge w:val="restart"/>
          </w:tcPr>
          <w:p w:rsidR="00C52049" w:rsidRDefault="00C52049">
            <w:pPr>
              <w:keepNext/>
              <w:widowControl w:val="0"/>
              <w:spacing w:after="0" w:line="240" w:lineRule="auto"/>
              <w:jc w:val="center"/>
              <w:rPr>
                <w:b/>
                <w:sz w:val="20"/>
                <w:szCs w:val="20"/>
              </w:rPr>
            </w:pPr>
          </w:p>
        </w:tc>
        <w:tc>
          <w:tcPr>
            <w:tcW w:w="1091" w:type="dxa"/>
            <w:vMerge w:val="restart"/>
          </w:tcPr>
          <w:p w:rsidR="00C52049" w:rsidRDefault="00697FA4">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C52049" w:rsidRDefault="00697FA4">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C52049" w:rsidRDefault="00697FA4">
            <w:pPr>
              <w:keepNext/>
              <w:widowControl w:val="0"/>
              <w:spacing w:after="0" w:line="240" w:lineRule="auto"/>
              <w:jc w:val="center"/>
              <w:rPr>
                <w:b/>
                <w:sz w:val="20"/>
                <w:szCs w:val="20"/>
              </w:rPr>
            </w:pPr>
            <w:r>
              <w:rPr>
                <w:rFonts w:cs="Arial"/>
                <w:b/>
                <w:sz w:val="20"/>
                <w:szCs w:val="20"/>
              </w:rPr>
              <w:t>Public Housing</w:t>
            </w:r>
          </w:p>
        </w:tc>
        <w:tc>
          <w:tcPr>
            <w:tcW w:w="7247" w:type="dxa"/>
            <w:gridSpan w:val="5"/>
          </w:tcPr>
          <w:p w:rsidR="00C52049" w:rsidRDefault="00697FA4">
            <w:pPr>
              <w:keepNext/>
              <w:widowControl w:val="0"/>
              <w:spacing w:after="0" w:line="240" w:lineRule="auto"/>
              <w:rPr>
                <w:b/>
                <w:sz w:val="20"/>
                <w:szCs w:val="20"/>
              </w:rPr>
            </w:pPr>
            <w:r>
              <w:rPr>
                <w:b/>
                <w:sz w:val="20"/>
                <w:szCs w:val="20"/>
              </w:rPr>
              <w:t>Vouchers</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Total</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Tenant -based</w:t>
            </w:r>
          </w:p>
        </w:tc>
        <w:tc>
          <w:tcPr>
            <w:tcW w:w="3470" w:type="dxa"/>
            <w:gridSpan w:val="2"/>
          </w:tcPr>
          <w:p w:rsidR="00C52049" w:rsidRDefault="00697FA4">
            <w:pPr>
              <w:keepNext/>
              <w:widowControl w:val="0"/>
              <w:spacing w:after="0" w:line="240" w:lineRule="auto"/>
              <w:jc w:val="center"/>
              <w:rPr>
                <w:b/>
                <w:sz w:val="20"/>
                <w:szCs w:val="20"/>
              </w:rPr>
            </w:pPr>
            <w:r>
              <w:rPr>
                <w:rFonts w:cs="Arial"/>
                <w:b/>
                <w:sz w:val="20"/>
                <w:szCs w:val="20"/>
              </w:rPr>
              <w:t>Special Purpose Voucher</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710" w:type="dxa"/>
          </w:tcPr>
          <w:p w:rsidR="00C52049" w:rsidRDefault="00697FA4">
            <w:pPr>
              <w:keepNext/>
              <w:widowControl w:val="0"/>
              <w:spacing w:after="0" w:line="240" w:lineRule="auto"/>
              <w:jc w:val="center"/>
              <w:rPr>
                <w:b/>
                <w:sz w:val="20"/>
                <w:szCs w:val="20"/>
              </w:rPr>
            </w:pPr>
            <w:r>
              <w:rPr>
                <w:rFonts w:cs="Arial"/>
                <w:b/>
                <w:sz w:val="20"/>
                <w:szCs w:val="20"/>
              </w:rPr>
              <w:t>Veterans Affairs Supportive Housing</w:t>
            </w:r>
          </w:p>
        </w:tc>
        <w:tc>
          <w:tcPr>
            <w:tcW w:w="1760" w:type="dxa"/>
          </w:tcPr>
          <w:p w:rsidR="00C52049" w:rsidRDefault="00697FA4">
            <w:pPr>
              <w:keepNext/>
              <w:widowControl w:val="0"/>
              <w:spacing w:after="0" w:line="240" w:lineRule="auto"/>
              <w:jc w:val="center"/>
              <w:rPr>
                <w:b/>
                <w:sz w:val="20"/>
                <w:szCs w:val="20"/>
              </w:rPr>
            </w:pPr>
            <w:r>
              <w:rPr>
                <w:rFonts w:cs="Arial"/>
                <w:b/>
                <w:sz w:val="20"/>
                <w:szCs w:val="20"/>
              </w:rPr>
              <w:t>Family Unification Program</w:t>
            </w:r>
          </w:p>
        </w:tc>
      </w:tr>
      <w:tr w:rsidR="00C52049">
        <w:trPr>
          <w:cantSplit/>
        </w:trPr>
        <w:tc>
          <w:tcPr>
            <w:tcW w:w="0" w:type="auto"/>
          </w:tcPr>
          <w:p w:rsidR="00C52049" w:rsidRDefault="00697FA4">
            <w:pPr>
              <w:spacing w:beforeAutospacing="1" w:afterAutospacing="1"/>
            </w:pPr>
            <w:r>
              <w:rPr>
                <w:color w:val="000000"/>
              </w:rPr>
              <w:t>Average Annual Income</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12,798</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12,791</w:t>
            </w:r>
          </w:p>
        </w:tc>
        <w:tc>
          <w:tcPr>
            <w:tcW w:w="0" w:type="auto"/>
            <w:vAlign w:val="bottom"/>
          </w:tcPr>
          <w:p w:rsidR="00C52049" w:rsidRDefault="00697FA4">
            <w:pPr>
              <w:spacing w:beforeAutospacing="1" w:afterAutospacing="1"/>
              <w:jc w:val="right"/>
            </w:pPr>
            <w:r>
              <w:rPr>
                <w:color w:val="000000"/>
              </w:rPr>
              <w:t>17,509</w:t>
            </w:r>
          </w:p>
        </w:tc>
        <w:tc>
          <w:tcPr>
            <w:tcW w:w="0" w:type="auto"/>
            <w:vAlign w:val="bottom"/>
          </w:tcPr>
          <w:p w:rsidR="00C52049" w:rsidRDefault="00697FA4">
            <w:pPr>
              <w:spacing w:beforeAutospacing="1" w:afterAutospacing="1"/>
              <w:jc w:val="right"/>
            </w:pPr>
            <w:r>
              <w:rPr>
                <w:color w:val="000000"/>
              </w:rPr>
              <w:t>11,088</w:t>
            </w:r>
          </w:p>
        </w:tc>
      </w:tr>
      <w:tr w:rsidR="00C52049">
        <w:trPr>
          <w:cantSplit/>
        </w:trPr>
        <w:tc>
          <w:tcPr>
            <w:tcW w:w="0" w:type="auto"/>
          </w:tcPr>
          <w:p w:rsidR="00C52049" w:rsidRDefault="00697FA4">
            <w:pPr>
              <w:spacing w:beforeAutospacing="1" w:afterAutospacing="1"/>
            </w:pPr>
            <w:r>
              <w:rPr>
                <w:color w:val="000000"/>
              </w:rPr>
              <w:t>Average length of stay</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6</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6</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8</w:t>
            </w:r>
          </w:p>
        </w:tc>
      </w:tr>
      <w:tr w:rsidR="00C52049">
        <w:trPr>
          <w:cantSplit/>
        </w:trPr>
        <w:tc>
          <w:tcPr>
            <w:tcW w:w="0" w:type="auto"/>
          </w:tcPr>
          <w:p w:rsidR="00C52049" w:rsidRDefault="00697FA4">
            <w:pPr>
              <w:spacing w:beforeAutospacing="1" w:afterAutospacing="1"/>
            </w:pPr>
            <w:r>
              <w:rPr>
                <w:color w:val="000000"/>
              </w:rPr>
              <w:t>Average Household size</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2</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2</w:t>
            </w:r>
          </w:p>
        </w:tc>
        <w:tc>
          <w:tcPr>
            <w:tcW w:w="0" w:type="auto"/>
            <w:vAlign w:val="bottom"/>
          </w:tcPr>
          <w:p w:rsidR="00C52049" w:rsidRDefault="00697FA4">
            <w:pPr>
              <w:spacing w:beforeAutospacing="1" w:afterAutospacing="1"/>
              <w:jc w:val="right"/>
            </w:pPr>
            <w:r>
              <w:rPr>
                <w:color w:val="000000"/>
              </w:rPr>
              <w:t>3</w:t>
            </w:r>
          </w:p>
        </w:tc>
        <w:tc>
          <w:tcPr>
            <w:tcW w:w="0" w:type="auto"/>
            <w:vAlign w:val="bottom"/>
          </w:tcPr>
          <w:p w:rsidR="00C52049" w:rsidRDefault="00697FA4">
            <w:pPr>
              <w:spacing w:beforeAutospacing="1" w:afterAutospacing="1"/>
              <w:jc w:val="right"/>
            </w:pPr>
            <w:r>
              <w:rPr>
                <w:color w:val="000000"/>
              </w:rPr>
              <w:t>1</w:t>
            </w:r>
          </w:p>
        </w:tc>
      </w:tr>
      <w:tr w:rsidR="00C52049">
        <w:trPr>
          <w:cantSplit/>
        </w:trPr>
        <w:tc>
          <w:tcPr>
            <w:tcW w:w="0" w:type="auto"/>
          </w:tcPr>
          <w:p w:rsidR="00C52049" w:rsidRDefault="00697FA4">
            <w:pPr>
              <w:spacing w:beforeAutospacing="1" w:afterAutospacing="1"/>
            </w:pPr>
            <w:r>
              <w:rPr>
                <w:color w:val="000000"/>
              </w:rPr>
              <w:t># Homeless at admission</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 of Elderly Program Participants (&gt;62)</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161</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160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w:t>
            </w:r>
          </w:p>
        </w:tc>
      </w:tr>
      <w:tr w:rsidR="00C52049">
        <w:trPr>
          <w:cantSplit/>
        </w:trPr>
        <w:tc>
          <w:tcPr>
            <w:tcW w:w="0" w:type="auto"/>
          </w:tcPr>
          <w:p w:rsidR="00C52049" w:rsidRDefault="00697FA4">
            <w:pPr>
              <w:spacing w:beforeAutospacing="1" w:afterAutospacing="1"/>
            </w:pPr>
            <w:r>
              <w:rPr>
                <w:color w:val="000000"/>
              </w:rPr>
              <w:t># of Disabled Families</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105</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104</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 of Families requesting accessibility features</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440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438</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1</w:t>
            </w:r>
          </w:p>
        </w:tc>
      </w:tr>
      <w:tr w:rsidR="00C52049">
        <w:trPr>
          <w:cantSplit/>
        </w:trPr>
        <w:tc>
          <w:tcPr>
            <w:tcW w:w="0" w:type="auto"/>
          </w:tcPr>
          <w:p w:rsidR="00C52049" w:rsidRDefault="00697FA4">
            <w:pPr>
              <w:spacing w:beforeAutospacing="1" w:afterAutospacing="1"/>
            </w:pPr>
            <w:r>
              <w:rPr>
                <w:color w:val="000000"/>
              </w:rPr>
              <w:t># of HIV/AIDS program participants</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 of DV victims</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23</w:t>
      </w:r>
      <w:r w:rsidR="0081140E">
        <w:rPr>
          <w:rFonts w:asciiTheme="minorHAnsi" w:hAnsiTheme="minorHAnsi"/>
        </w:rPr>
        <w:fldChar w:fldCharType="end"/>
      </w:r>
      <w:r>
        <w:rPr>
          <w:rFonts w:asciiTheme="minorHAnsi" w:hAnsiTheme="minorHAnsi"/>
        </w:rPr>
        <w:t xml:space="preserve"> – Characteristics of Public Housing Residents by Program Type </w:t>
      </w:r>
    </w:p>
    <w:p w:rsidR="00C52049" w:rsidRDefault="00C52049">
      <w:pPr>
        <w:keepNext/>
        <w:widowControl w:val="0"/>
        <w:rPr>
          <w:b/>
          <w:sz w:val="24"/>
          <w:szCs w:val="24"/>
        </w:rPr>
      </w:pPr>
    </w:p>
    <w:tbl>
      <w:tblPr>
        <w:tblW w:w="5000" w:type="pct"/>
        <w:tblInd w:w="115" w:type="dxa"/>
        <w:tblCellMar>
          <w:left w:w="115" w:type="dxa"/>
          <w:right w:w="115" w:type="dxa"/>
        </w:tblCellMar>
        <w:tblLook w:val="01E0"/>
      </w:tblPr>
      <w:tblGrid>
        <w:gridCol w:w="1485"/>
        <w:gridCol w:w="11705"/>
      </w:tblGrid>
      <w:tr w:rsidR="00C52049">
        <w:trPr>
          <w:cantSplit/>
        </w:trPr>
        <w:tc>
          <w:tcPr>
            <w:tcW w:w="1485" w:type="dxa"/>
          </w:tcPr>
          <w:p w:rsidR="00C52049" w:rsidRDefault="00697FA4">
            <w:pPr>
              <w:spacing w:after="0" w:line="240" w:lineRule="auto"/>
              <w:rPr>
                <w:sz w:val="16"/>
                <w:szCs w:val="16"/>
              </w:rPr>
            </w:pPr>
            <w:r>
              <w:rPr>
                <w:b/>
                <w:bCs/>
                <w:sz w:val="16"/>
                <w:szCs w:val="16"/>
              </w:rPr>
              <w:t>Data Source:</w:t>
            </w:r>
          </w:p>
        </w:tc>
        <w:tc>
          <w:tcPr>
            <w:tcW w:w="11705" w:type="dxa"/>
          </w:tcPr>
          <w:p w:rsidR="00C52049" w:rsidRDefault="00697FA4">
            <w:pPr>
              <w:spacing w:beforeAutospacing="1" w:afterAutospacing="1"/>
              <w:rPr>
                <w:sz w:val="16"/>
                <w:szCs w:val="16"/>
              </w:rPr>
            </w:pPr>
            <w:r>
              <w:rPr>
                <w:sz w:val="16"/>
                <w:szCs w:val="16"/>
              </w:rPr>
              <w:t>PIC (PIH Information Center)</w:t>
            </w:r>
          </w:p>
        </w:tc>
      </w:tr>
    </w:tbl>
    <w:p w:rsidR="00C52049" w:rsidRDefault="00C52049">
      <w:pPr>
        <w:keepNext/>
        <w:widowControl w:val="0"/>
        <w:spacing w:after="0" w:line="240" w:lineRule="auto"/>
        <w:jc w:val="center"/>
        <w:rPr>
          <w:b/>
          <w:bCs/>
          <w:vanish/>
          <w:sz w:val="20"/>
          <w:szCs w:val="20"/>
        </w:rPr>
      </w:pPr>
    </w:p>
    <w:p w:rsidR="00C52049" w:rsidRDefault="00C52049">
      <w:pPr>
        <w:spacing w:after="0" w:line="240" w:lineRule="auto"/>
        <w:rPr>
          <w:b/>
          <w:bCs/>
          <w:vanish/>
          <w:sz w:val="16"/>
          <w:szCs w:val="16"/>
        </w:rPr>
      </w:pPr>
    </w:p>
    <w:p w:rsidR="00C52049" w:rsidRDefault="00C52049">
      <w:pPr>
        <w:rPr>
          <w:rFonts w:cs="Arial"/>
          <w:sz w:val="16"/>
          <w:szCs w:val="16"/>
        </w:rPr>
      </w:pPr>
    </w:p>
    <w:p w:rsidR="00C52049" w:rsidRDefault="00697FA4">
      <w:pPr>
        <w:keepNext/>
        <w:widowControl w:val="0"/>
        <w:rPr>
          <w:b/>
          <w:sz w:val="24"/>
          <w:szCs w:val="24"/>
        </w:rPr>
      </w:pPr>
      <w:r>
        <w:rPr>
          <w:b/>
          <w:sz w:val="24"/>
          <w:szCs w:val="24"/>
        </w:rPr>
        <w:lastRenderedPageBreak/>
        <w:t xml:space="preserve"> Race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865"/>
        <w:gridCol w:w="1091"/>
        <w:gridCol w:w="1054"/>
        <w:gridCol w:w="1066"/>
        <w:gridCol w:w="1212"/>
        <w:gridCol w:w="1225"/>
        <w:gridCol w:w="1225"/>
        <w:gridCol w:w="1155"/>
        <w:gridCol w:w="1156"/>
        <w:gridCol w:w="1141"/>
      </w:tblGrid>
      <w:tr w:rsidR="00C52049">
        <w:trPr>
          <w:cantSplit/>
          <w:tblHeader/>
        </w:trPr>
        <w:tc>
          <w:tcPr>
            <w:tcW w:w="13190" w:type="dxa"/>
            <w:gridSpan w:val="10"/>
          </w:tcPr>
          <w:p w:rsidR="00C52049" w:rsidRDefault="00697FA4">
            <w:pPr>
              <w:keepNext/>
              <w:widowControl w:val="0"/>
              <w:spacing w:after="0" w:line="240" w:lineRule="auto"/>
              <w:jc w:val="center"/>
              <w:rPr>
                <w:b/>
                <w:sz w:val="20"/>
                <w:szCs w:val="20"/>
              </w:rPr>
            </w:pPr>
            <w:r>
              <w:rPr>
                <w:rFonts w:cs="Arial"/>
                <w:b/>
                <w:sz w:val="20"/>
                <w:szCs w:val="20"/>
              </w:rPr>
              <w:t>Program Type</w:t>
            </w:r>
          </w:p>
        </w:tc>
      </w:tr>
      <w:tr w:rsidR="00C52049">
        <w:trPr>
          <w:cantSplit/>
          <w:tblHeader/>
        </w:trPr>
        <w:tc>
          <w:tcPr>
            <w:tcW w:w="2693" w:type="dxa"/>
            <w:vMerge w:val="restart"/>
          </w:tcPr>
          <w:p w:rsidR="00C52049" w:rsidRDefault="00697FA4">
            <w:pPr>
              <w:keepNext/>
              <w:widowControl w:val="0"/>
              <w:spacing w:after="0" w:line="240" w:lineRule="auto"/>
              <w:jc w:val="center"/>
              <w:rPr>
                <w:b/>
                <w:sz w:val="20"/>
                <w:szCs w:val="20"/>
              </w:rPr>
            </w:pPr>
            <w:r>
              <w:rPr>
                <w:b/>
                <w:sz w:val="20"/>
                <w:szCs w:val="20"/>
              </w:rPr>
              <w:t>Race</w:t>
            </w:r>
          </w:p>
        </w:tc>
        <w:tc>
          <w:tcPr>
            <w:tcW w:w="1091" w:type="dxa"/>
            <w:vMerge w:val="restart"/>
          </w:tcPr>
          <w:p w:rsidR="00C52049" w:rsidRDefault="00697FA4">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C52049" w:rsidRDefault="00697FA4">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C52049" w:rsidRDefault="00697FA4">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C52049" w:rsidRDefault="00697FA4">
            <w:pPr>
              <w:keepNext/>
              <w:widowControl w:val="0"/>
              <w:spacing w:after="0" w:line="240" w:lineRule="auto"/>
              <w:rPr>
                <w:b/>
                <w:sz w:val="20"/>
                <w:szCs w:val="20"/>
              </w:rPr>
            </w:pPr>
            <w:r>
              <w:rPr>
                <w:b/>
                <w:sz w:val="20"/>
                <w:szCs w:val="20"/>
              </w:rPr>
              <w:t>Vouchers</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Total</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C52049" w:rsidRDefault="00697FA4">
            <w:pPr>
              <w:keepNext/>
              <w:widowControl w:val="0"/>
              <w:spacing w:after="0" w:line="240" w:lineRule="auto"/>
              <w:jc w:val="center"/>
              <w:rPr>
                <w:b/>
                <w:sz w:val="20"/>
                <w:szCs w:val="20"/>
              </w:rPr>
            </w:pPr>
            <w:r>
              <w:rPr>
                <w:rFonts w:cs="Arial"/>
                <w:b/>
                <w:sz w:val="20"/>
                <w:szCs w:val="20"/>
              </w:rPr>
              <w:t>Special Purpose Voucher</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156" w:type="dxa"/>
          </w:tcPr>
          <w:p w:rsidR="00C52049" w:rsidRDefault="00697FA4">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C52049" w:rsidRDefault="00697FA4">
            <w:pPr>
              <w:keepNext/>
              <w:widowControl w:val="0"/>
              <w:spacing w:after="0" w:line="240" w:lineRule="auto"/>
              <w:jc w:val="center"/>
              <w:rPr>
                <w:b/>
                <w:sz w:val="20"/>
                <w:szCs w:val="20"/>
              </w:rPr>
            </w:pPr>
            <w:r>
              <w:rPr>
                <w:rFonts w:cs="Arial"/>
                <w:b/>
                <w:sz w:val="20"/>
                <w:szCs w:val="20"/>
              </w:rPr>
              <w:t>Family Unification Program</w:t>
            </w:r>
          </w:p>
        </w:tc>
        <w:tc>
          <w:tcPr>
            <w:tcW w:w="1157" w:type="dxa"/>
          </w:tcPr>
          <w:p w:rsidR="00C52049" w:rsidRDefault="00697FA4">
            <w:pPr>
              <w:keepNext/>
              <w:widowControl w:val="0"/>
              <w:spacing w:after="0" w:line="240" w:lineRule="auto"/>
              <w:jc w:val="center"/>
              <w:rPr>
                <w:rFonts w:cs="Arial"/>
                <w:b/>
                <w:sz w:val="20"/>
                <w:szCs w:val="20"/>
              </w:rPr>
            </w:pPr>
            <w:r>
              <w:rPr>
                <w:rFonts w:cs="Arial"/>
                <w:b/>
                <w:sz w:val="20"/>
                <w:szCs w:val="20"/>
              </w:rPr>
              <w:t>Disabled</w:t>
            </w:r>
          </w:p>
          <w:p w:rsidR="00C52049" w:rsidRDefault="00697FA4">
            <w:pPr>
              <w:keepNext/>
              <w:widowControl w:val="0"/>
              <w:spacing w:after="0" w:line="240" w:lineRule="auto"/>
              <w:jc w:val="center"/>
              <w:rPr>
                <w:b/>
                <w:sz w:val="20"/>
                <w:szCs w:val="20"/>
              </w:rPr>
            </w:pPr>
            <w:r>
              <w:rPr>
                <w:b/>
                <w:sz w:val="20"/>
                <w:szCs w:val="20"/>
              </w:rPr>
              <w:t>*</w:t>
            </w:r>
          </w:p>
        </w:tc>
      </w:tr>
      <w:tr w:rsidR="00C52049">
        <w:trPr>
          <w:cantSplit/>
        </w:trPr>
        <w:tc>
          <w:tcPr>
            <w:tcW w:w="0" w:type="auto"/>
          </w:tcPr>
          <w:p w:rsidR="00C52049" w:rsidRDefault="00697FA4">
            <w:pPr>
              <w:spacing w:beforeAutospacing="1" w:afterAutospacing="1"/>
            </w:pPr>
            <w:r>
              <w:rPr>
                <w:color w:val="000000"/>
              </w:rPr>
              <w:t>White</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276</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274</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Black/African American</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162</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162</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Asian</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American Indian/Alaska Native</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Pacific Islander</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Other</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bl>
    <w:p w:rsidR="00C52049" w:rsidRDefault="00C52049">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3190"/>
      </w:tblGrid>
      <w:tr w:rsidR="00C52049">
        <w:trPr>
          <w:cantSplit/>
        </w:trPr>
        <w:tc>
          <w:tcPr>
            <w:tcW w:w="13190" w:type="dxa"/>
          </w:tcPr>
          <w:p w:rsidR="00C52049" w:rsidRDefault="00697FA4">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24</w:t>
      </w:r>
      <w:r w:rsidR="0081140E">
        <w:rPr>
          <w:rFonts w:asciiTheme="minorHAnsi" w:hAnsiTheme="minorHAnsi"/>
        </w:rPr>
        <w:fldChar w:fldCharType="end"/>
      </w:r>
      <w:r>
        <w:rPr>
          <w:rFonts w:asciiTheme="minorHAnsi" w:hAnsiTheme="minorHAnsi"/>
        </w:rPr>
        <w:t xml:space="preserve"> – Race of Public Housing Residents by Program Type</w:t>
      </w:r>
    </w:p>
    <w:tbl>
      <w:tblPr>
        <w:tblW w:w="5000" w:type="pct"/>
        <w:tblInd w:w="115" w:type="dxa"/>
        <w:tblCellMar>
          <w:left w:w="115" w:type="dxa"/>
          <w:right w:w="115" w:type="dxa"/>
        </w:tblCellMar>
        <w:tblLook w:val="01E0"/>
      </w:tblPr>
      <w:tblGrid>
        <w:gridCol w:w="1485"/>
        <w:gridCol w:w="11705"/>
      </w:tblGrid>
      <w:tr w:rsidR="00C52049">
        <w:trPr>
          <w:cantSplit/>
        </w:trPr>
        <w:tc>
          <w:tcPr>
            <w:tcW w:w="1080" w:type="dxa"/>
          </w:tcPr>
          <w:p w:rsidR="00C52049" w:rsidRDefault="00697FA4">
            <w:pPr>
              <w:spacing w:after="0" w:line="240" w:lineRule="auto"/>
              <w:rPr>
                <w:sz w:val="16"/>
                <w:szCs w:val="16"/>
              </w:rPr>
            </w:pPr>
            <w:r>
              <w:rPr>
                <w:b/>
                <w:bCs/>
                <w:sz w:val="16"/>
                <w:szCs w:val="16"/>
              </w:rPr>
              <w:t>Data Source:</w:t>
            </w:r>
          </w:p>
        </w:tc>
        <w:tc>
          <w:tcPr>
            <w:tcW w:w="8510" w:type="dxa"/>
          </w:tcPr>
          <w:p w:rsidR="00C52049" w:rsidRDefault="00697FA4">
            <w:pPr>
              <w:spacing w:beforeAutospacing="1" w:afterAutospacing="1"/>
              <w:rPr>
                <w:sz w:val="16"/>
                <w:szCs w:val="16"/>
              </w:rPr>
            </w:pPr>
            <w:r>
              <w:rPr>
                <w:sz w:val="16"/>
                <w:szCs w:val="16"/>
              </w:rPr>
              <w:t>PIC (PIH Information Center)</w:t>
            </w:r>
          </w:p>
        </w:tc>
      </w:tr>
    </w:tbl>
    <w:p w:rsidR="00C52049" w:rsidRDefault="00C52049" w:rsidP="00774A76">
      <w:pPr>
        <w:keepNext/>
        <w:widowControl w:val="0"/>
        <w:spacing w:after="0" w:line="240" w:lineRule="auto"/>
        <w:rPr>
          <w:b/>
          <w:bCs/>
          <w:sz w:val="20"/>
          <w:szCs w:val="20"/>
        </w:rPr>
      </w:pPr>
    </w:p>
    <w:p w:rsidR="00774A76" w:rsidRDefault="00774A76" w:rsidP="00774A76">
      <w:pPr>
        <w:keepNext/>
        <w:widowControl w:val="0"/>
        <w:spacing w:after="0" w:line="240" w:lineRule="auto"/>
        <w:rPr>
          <w:b/>
          <w:bCs/>
          <w:vanish/>
          <w:sz w:val="20"/>
          <w:szCs w:val="20"/>
        </w:rPr>
      </w:pPr>
    </w:p>
    <w:p w:rsidR="00C52049" w:rsidRDefault="00C52049" w:rsidP="00774A76">
      <w:pPr>
        <w:spacing w:after="0" w:line="240" w:lineRule="auto"/>
        <w:rPr>
          <w:b/>
          <w:bCs/>
          <w:vanish/>
          <w:sz w:val="16"/>
          <w:szCs w:val="16"/>
        </w:rPr>
      </w:pPr>
    </w:p>
    <w:p w:rsidR="00C52049" w:rsidRDefault="00697FA4" w:rsidP="00774A76">
      <w:pPr>
        <w:keepNext/>
        <w:widowControl w:val="0"/>
        <w:spacing w:after="0"/>
        <w:rPr>
          <w:b/>
          <w:sz w:val="24"/>
          <w:szCs w:val="24"/>
        </w:rPr>
      </w:pPr>
      <w:r>
        <w:rPr>
          <w:b/>
          <w:sz w:val="24"/>
          <w:szCs w:val="24"/>
        </w:rPr>
        <w:t>Ethnicity of Residents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2693"/>
        <w:gridCol w:w="1091"/>
        <w:gridCol w:w="1079"/>
        <w:gridCol w:w="1080"/>
        <w:gridCol w:w="1259"/>
        <w:gridCol w:w="1259"/>
        <w:gridCol w:w="1259"/>
        <w:gridCol w:w="1156"/>
        <w:gridCol w:w="1157"/>
        <w:gridCol w:w="1157"/>
      </w:tblGrid>
      <w:tr w:rsidR="00C52049">
        <w:trPr>
          <w:cantSplit/>
          <w:tblHeader/>
        </w:trPr>
        <w:tc>
          <w:tcPr>
            <w:tcW w:w="13190" w:type="dxa"/>
            <w:gridSpan w:val="10"/>
          </w:tcPr>
          <w:p w:rsidR="00C52049" w:rsidRDefault="00697FA4">
            <w:pPr>
              <w:keepNext/>
              <w:widowControl w:val="0"/>
              <w:spacing w:after="0" w:line="240" w:lineRule="auto"/>
              <w:jc w:val="center"/>
              <w:rPr>
                <w:b/>
                <w:sz w:val="20"/>
                <w:szCs w:val="20"/>
              </w:rPr>
            </w:pPr>
            <w:r>
              <w:rPr>
                <w:rFonts w:cs="Arial"/>
                <w:b/>
                <w:sz w:val="20"/>
                <w:szCs w:val="20"/>
              </w:rPr>
              <w:t>Program Type</w:t>
            </w:r>
          </w:p>
        </w:tc>
      </w:tr>
      <w:tr w:rsidR="00C52049">
        <w:trPr>
          <w:cantSplit/>
          <w:tblHeader/>
        </w:trPr>
        <w:tc>
          <w:tcPr>
            <w:tcW w:w="2693" w:type="dxa"/>
            <w:vMerge w:val="restart"/>
          </w:tcPr>
          <w:p w:rsidR="00C52049" w:rsidRDefault="00697FA4">
            <w:pPr>
              <w:keepNext/>
              <w:widowControl w:val="0"/>
              <w:spacing w:after="0" w:line="240" w:lineRule="auto"/>
              <w:jc w:val="center"/>
              <w:rPr>
                <w:b/>
                <w:sz w:val="20"/>
                <w:szCs w:val="20"/>
              </w:rPr>
            </w:pPr>
            <w:r>
              <w:rPr>
                <w:b/>
                <w:sz w:val="20"/>
                <w:szCs w:val="20"/>
              </w:rPr>
              <w:t>Ethnicity</w:t>
            </w:r>
          </w:p>
        </w:tc>
        <w:tc>
          <w:tcPr>
            <w:tcW w:w="1091" w:type="dxa"/>
            <w:vMerge w:val="restart"/>
          </w:tcPr>
          <w:p w:rsidR="00C52049" w:rsidRDefault="00697FA4">
            <w:pPr>
              <w:keepNext/>
              <w:widowControl w:val="0"/>
              <w:spacing w:after="0" w:line="240" w:lineRule="auto"/>
              <w:jc w:val="center"/>
              <w:rPr>
                <w:b/>
                <w:sz w:val="20"/>
                <w:szCs w:val="20"/>
              </w:rPr>
            </w:pPr>
            <w:r>
              <w:rPr>
                <w:rFonts w:cs="Arial"/>
                <w:b/>
                <w:sz w:val="20"/>
                <w:szCs w:val="20"/>
              </w:rPr>
              <w:t>Certificate</w:t>
            </w:r>
          </w:p>
        </w:tc>
        <w:tc>
          <w:tcPr>
            <w:tcW w:w="1079" w:type="dxa"/>
            <w:vMerge w:val="restart"/>
          </w:tcPr>
          <w:p w:rsidR="00C52049" w:rsidRDefault="00697FA4">
            <w:pPr>
              <w:keepNext/>
              <w:widowControl w:val="0"/>
              <w:spacing w:after="0" w:line="240" w:lineRule="auto"/>
              <w:jc w:val="center"/>
              <w:rPr>
                <w:b/>
                <w:sz w:val="20"/>
                <w:szCs w:val="20"/>
              </w:rPr>
            </w:pPr>
            <w:r>
              <w:rPr>
                <w:rFonts w:cs="Arial"/>
                <w:b/>
                <w:sz w:val="20"/>
                <w:szCs w:val="20"/>
              </w:rPr>
              <w:t>Mod-Rehab</w:t>
            </w:r>
          </w:p>
        </w:tc>
        <w:tc>
          <w:tcPr>
            <w:tcW w:w="1080" w:type="dxa"/>
            <w:vMerge w:val="restart"/>
          </w:tcPr>
          <w:p w:rsidR="00C52049" w:rsidRDefault="00697FA4">
            <w:pPr>
              <w:keepNext/>
              <w:widowControl w:val="0"/>
              <w:spacing w:after="0" w:line="240" w:lineRule="auto"/>
              <w:jc w:val="center"/>
              <w:rPr>
                <w:b/>
                <w:sz w:val="20"/>
                <w:szCs w:val="20"/>
              </w:rPr>
            </w:pPr>
            <w:r>
              <w:rPr>
                <w:rFonts w:cs="Arial"/>
                <w:b/>
                <w:sz w:val="20"/>
                <w:szCs w:val="20"/>
              </w:rPr>
              <w:t>Public Housing</w:t>
            </w:r>
          </w:p>
        </w:tc>
        <w:tc>
          <w:tcPr>
            <w:tcW w:w="7247" w:type="dxa"/>
            <w:gridSpan w:val="6"/>
          </w:tcPr>
          <w:p w:rsidR="00C52049" w:rsidRDefault="00697FA4">
            <w:pPr>
              <w:keepNext/>
              <w:widowControl w:val="0"/>
              <w:spacing w:after="0" w:line="240" w:lineRule="auto"/>
              <w:rPr>
                <w:b/>
                <w:sz w:val="20"/>
                <w:szCs w:val="20"/>
              </w:rPr>
            </w:pPr>
            <w:r>
              <w:rPr>
                <w:b/>
                <w:sz w:val="20"/>
                <w:szCs w:val="20"/>
              </w:rPr>
              <w:t>Vouchers</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Total</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Project -based</w:t>
            </w:r>
          </w:p>
        </w:tc>
        <w:tc>
          <w:tcPr>
            <w:tcW w:w="1259" w:type="dxa"/>
            <w:vMerge w:val="restart"/>
          </w:tcPr>
          <w:p w:rsidR="00C52049" w:rsidRDefault="00697FA4">
            <w:pPr>
              <w:keepNext/>
              <w:widowControl w:val="0"/>
              <w:spacing w:after="0" w:line="240" w:lineRule="auto"/>
              <w:jc w:val="center"/>
              <w:rPr>
                <w:b/>
                <w:sz w:val="20"/>
                <w:szCs w:val="20"/>
              </w:rPr>
            </w:pPr>
            <w:r>
              <w:rPr>
                <w:rFonts w:cs="Arial"/>
                <w:b/>
                <w:sz w:val="20"/>
                <w:szCs w:val="20"/>
              </w:rPr>
              <w:t>Tenant -based</w:t>
            </w:r>
          </w:p>
        </w:tc>
        <w:tc>
          <w:tcPr>
            <w:tcW w:w="3470" w:type="dxa"/>
            <w:gridSpan w:val="3"/>
          </w:tcPr>
          <w:p w:rsidR="00C52049" w:rsidRDefault="00697FA4">
            <w:pPr>
              <w:keepNext/>
              <w:widowControl w:val="0"/>
              <w:spacing w:after="0" w:line="240" w:lineRule="auto"/>
              <w:jc w:val="center"/>
              <w:rPr>
                <w:b/>
                <w:sz w:val="20"/>
                <w:szCs w:val="20"/>
              </w:rPr>
            </w:pPr>
            <w:r>
              <w:rPr>
                <w:rFonts w:cs="Arial"/>
                <w:b/>
                <w:sz w:val="20"/>
                <w:szCs w:val="20"/>
              </w:rPr>
              <w:t>Special Purpose Voucher</w:t>
            </w:r>
          </w:p>
        </w:tc>
      </w:tr>
      <w:tr w:rsidR="00C52049">
        <w:trPr>
          <w:cantSplit/>
          <w:tblHeader/>
        </w:trPr>
        <w:tc>
          <w:tcPr>
            <w:tcW w:w="2693" w:type="dxa"/>
            <w:vMerge/>
          </w:tcPr>
          <w:p w:rsidR="00C52049" w:rsidRDefault="00C52049">
            <w:pPr>
              <w:keepNext/>
              <w:widowControl w:val="0"/>
              <w:spacing w:after="0" w:line="240" w:lineRule="auto"/>
              <w:jc w:val="center"/>
              <w:rPr>
                <w:b/>
                <w:sz w:val="20"/>
                <w:szCs w:val="20"/>
              </w:rPr>
            </w:pPr>
          </w:p>
        </w:tc>
        <w:tc>
          <w:tcPr>
            <w:tcW w:w="1091" w:type="dxa"/>
            <w:vMerge/>
          </w:tcPr>
          <w:p w:rsidR="00C52049" w:rsidRDefault="00C52049">
            <w:pPr>
              <w:keepNext/>
              <w:widowControl w:val="0"/>
              <w:spacing w:after="0" w:line="240" w:lineRule="auto"/>
              <w:jc w:val="center"/>
              <w:rPr>
                <w:b/>
                <w:sz w:val="20"/>
                <w:szCs w:val="20"/>
              </w:rPr>
            </w:pPr>
          </w:p>
        </w:tc>
        <w:tc>
          <w:tcPr>
            <w:tcW w:w="1079" w:type="dxa"/>
            <w:vMerge/>
          </w:tcPr>
          <w:p w:rsidR="00C52049" w:rsidRDefault="00C52049">
            <w:pPr>
              <w:keepNext/>
              <w:widowControl w:val="0"/>
              <w:spacing w:after="0" w:line="240" w:lineRule="auto"/>
              <w:jc w:val="center"/>
              <w:rPr>
                <w:b/>
                <w:sz w:val="20"/>
                <w:szCs w:val="20"/>
              </w:rPr>
            </w:pPr>
          </w:p>
        </w:tc>
        <w:tc>
          <w:tcPr>
            <w:tcW w:w="1080"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259" w:type="dxa"/>
            <w:vMerge/>
          </w:tcPr>
          <w:p w:rsidR="00C52049" w:rsidRDefault="00C52049">
            <w:pPr>
              <w:keepNext/>
              <w:widowControl w:val="0"/>
              <w:spacing w:after="0" w:line="240" w:lineRule="auto"/>
              <w:jc w:val="center"/>
              <w:rPr>
                <w:b/>
                <w:sz w:val="20"/>
                <w:szCs w:val="20"/>
              </w:rPr>
            </w:pPr>
          </w:p>
        </w:tc>
        <w:tc>
          <w:tcPr>
            <w:tcW w:w="1156" w:type="dxa"/>
          </w:tcPr>
          <w:p w:rsidR="00C52049" w:rsidRDefault="00697FA4">
            <w:pPr>
              <w:keepNext/>
              <w:widowControl w:val="0"/>
              <w:spacing w:after="0" w:line="240" w:lineRule="auto"/>
              <w:jc w:val="center"/>
              <w:rPr>
                <w:b/>
                <w:sz w:val="20"/>
                <w:szCs w:val="20"/>
              </w:rPr>
            </w:pPr>
            <w:r>
              <w:rPr>
                <w:rFonts w:cs="Arial"/>
                <w:b/>
                <w:sz w:val="20"/>
                <w:szCs w:val="20"/>
              </w:rPr>
              <w:t>Veterans Affairs Supportive Housing</w:t>
            </w:r>
          </w:p>
        </w:tc>
        <w:tc>
          <w:tcPr>
            <w:tcW w:w="1157" w:type="dxa"/>
          </w:tcPr>
          <w:p w:rsidR="00C52049" w:rsidRDefault="00697FA4">
            <w:pPr>
              <w:keepNext/>
              <w:widowControl w:val="0"/>
              <w:spacing w:after="0" w:line="240" w:lineRule="auto"/>
              <w:jc w:val="center"/>
              <w:rPr>
                <w:b/>
                <w:sz w:val="20"/>
                <w:szCs w:val="20"/>
              </w:rPr>
            </w:pPr>
            <w:r>
              <w:rPr>
                <w:rFonts w:cs="Arial"/>
                <w:b/>
                <w:sz w:val="20"/>
                <w:szCs w:val="20"/>
              </w:rPr>
              <w:t>Family Unification Program</w:t>
            </w:r>
          </w:p>
        </w:tc>
        <w:tc>
          <w:tcPr>
            <w:tcW w:w="1157" w:type="dxa"/>
          </w:tcPr>
          <w:p w:rsidR="00C52049" w:rsidRDefault="00697FA4">
            <w:pPr>
              <w:keepNext/>
              <w:widowControl w:val="0"/>
              <w:spacing w:after="0" w:line="240" w:lineRule="auto"/>
              <w:jc w:val="center"/>
              <w:rPr>
                <w:rFonts w:cs="Arial"/>
                <w:b/>
                <w:sz w:val="20"/>
                <w:szCs w:val="20"/>
              </w:rPr>
            </w:pPr>
            <w:r>
              <w:rPr>
                <w:rFonts w:cs="Arial"/>
                <w:b/>
                <w:sz w:val="20"/>
                <w:szCs w:val="20"/>
              </w:rPr>
              <w:t>Disabled</w:t>
            </w:r>
          </w:p>
          <w:p w:rsidR="00C52049" w:rsidRDefault="00697FA4">
            <w:pPr>
              <w:keepNext/>
              <w:widowControl w:val="0"/>
              <w:spacing w:after="0" w:line="240" w:lineRule="auto"/>
              <w:jc w:val="center"/>
              <w:rPr>
                <w:b/>
                <w:sz w:val="20"/>
                <w:szCs w:val="20"/>
              </w:rPr>
            </w:pPr>
            <w:r>
              <w:rPr>
                <w:b/>
                <w:sz w:val="20"/>
                <w:szCs w:val="20"/>
              </w:rPr>
              <w:t>*</w:t>
            </w:r>
          </w:p>
        </w:tc>
      </w:tr>
      <w:tr w:rsidR="00C52049">
        <w:trPr>
          <w:cantSplit/>
        </w:trPr>
        <w:tc>
          <w:tcPr>
            <w:tcW w:w="0" w:type="auto"/>
          </w:tcPr>
          <w:p w:rsidR="00C52049" w:rsidRDefault="00697FA4">
            <w:pPr>
              <w:spacing w:beforeAutospacing="1" w:afterAutospacing="1"/>
            </w:pPr>
            <w:r>
              <w:rPr>
                <w:color w:val="000000"/>
              </w:rPr>
              <w:t>Hispanic</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176</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176</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Not Hispanic</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264</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262</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1</w:t>
            </w:r>
          </w:p>
        </w:tc>
        <w:tc>
          <w:tcPr>
            <w:tcW w:w="0" w:type="auto"/>
            <w:vAlign w:val="bottom"/>
          </w:tcPr>
          <w:p w:rsidR="00C52049" w:rsidRDefault="00697FA4">
            <w:pPr>
              <w:spacing w:beforeAutospacing="1" w:afterAutospacing="1"/>
              <w:jc w:val="right"/>
            </w:pPr>
            <w:r>
              <w:rPr>
                <w:color w:val="000000"/>
              </w:rPr>
              <w:t>0</w:t>
            </w:r>
          </w:p>
        </w:tc>
      </w:tr>
    </w:tbl>
    <w:p w:rsidR="00C52049" w:rsidRDefault="00C52049">
      <w:pPr>
        <w:keepNext/>
        <w:widowControl w:val="0"/>
        <w:spacing w:after="0" w:line="240" w:lineRule="auto"/>
        <w:rPr>
          <w:b/>
          <w:vanish/>
          <w:sz w:val="10"/>
          <w:szCs w:val="10"/>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tblPr>
      <w:tblGrid>
        <w:gridCol w:w="13190"/>
      </w:tblGrid>
      <w:tr w:rsidR="00C52049">
        <w:trPr>
          <w:cantSplit/>
        </w:trPr>
        <w:tc>
          <w:tcPr>
            <w:tcW w:w="13190" w:type="dxa"/>
          </w:tcPr>
          <w:p w:rsidR="00C52049" w:rsidRDefault="00697FA4">
            <w:pPr>
              <w:keepNext/>
              <w:widowControl w:val="0"/>
              <w:spacing w:after="0" w:line="240" w:lineRule="auto"/>
              <w:rPr>
                <w:sz w:val="20"/>
                <w:szCs w:val="20"/>
              </w:rPr>
            </w:pPr>
            <w:r>
              <w:rPr>
                <w:rFonts w:cs="Arial"/>
                <w:b/>
                <w:sz w:val="20"/>
                <w:szCs w:val="20"/>
              </w:rPr>
              <w:t>*includes Non-Elderly Disabled, Mainstream One-Year, Mainstream Five-year, and Nursing Home Transition</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25</w:t>
      </w:r>
      <w:r w:rsidR="0081140E">
        <w:rPr>
          <w:rFonts w:asciiTheme="minorHAnsi" w:hAnsiTheme="minorHAnsi"/>
        </w:rPr>
        <w:fldChar w:fldCharType="end"/>
      </w:r>
      <w:r>
        <w:rPr>
          <w:rFonts w:asciiTheme="minorHAnsi" w:hAnsiTheme="minorHAnsi"/>
        </w:rPr>
        <w:t xml:space="preserve"> – Ethnicity of Public Housing Residents by Program Type</w:t>
      </w:r>
    </w:p>
    <w:tbl>
      <w:tblPr>
        <w:tblW w:w="5000" w:type="pct"/>
        <w:tblInd w:w="115" w:type="dxa"/>
        <w:tblCellMar>
          <w:left w:w="115" w:type="dxa"/>
          <w:right w:w="115" w:type="dxa"/>
        </w:tblCellMar>
        <w:tblLook w:val="01E0"/>
      </w:tblPr>
      <w:tblGrid>
        <w:gridCol w:w="1485"/>
        <w:gridCol w:w="11705"/>
      </w:tblGrid>
      <w:tr w:rsidR="00C52049">
        <w:trPr>
          <w:cantSplit/>
        </w:trPr>
        <w:tc>
          <w:tcPr>
            <w:tcW w:w="1485" w:type="dxa"/>
          </w:tcPr>
          <w:p w:rsidR="00C52049" w:rsidRDefault="00697FA4">
            <w:pPr>
              <w:spacing w:after="0" w:line="240" w:lineRule="auto"/>
              <w:rPr>
                <w:sz w:val="16"/>
                <w:szCs w:val="16"/>
              </w:rPr>
            </w:pPr>
            <w:r>
              <w:rPr>
                <w:b/>
                <w:bCs/>
                <w:sz w:val="16"/>
                <w:szCs w:val="16"/>
              </w:rPr>
              <w:t>Data Source:</w:t>
            </w:r>
          </w:p>
        </w:tc>
        <w:tc>
          <w:tcPr>
            <w:tcW w:w="11705" w:type="dxa"/>
          </w:tcPr>
          <w:p w:rsidR="00C52049" w:rsidRDefault="00697FA4">
            <w:pPr>
              <w:spacing w:beforeAutospacing="1" w:afterAutospacing="1"/>
              <w:rPr>
                <w:sz w:val="16"/>
                <w:szCs w:val="16"/>
              </w:rPr>
            </w:pPr>
            <w:r>
              <w:rPr>
                <w:sz w:val="16"/>
                <w:szCs w:val="16"/>
              </w:rPr>
              <w:t>PIC (PIH Information Center)</w:t>
            </w:r>
          </w:p>
        </w:tc>
      </w:tr>
    </w:tbl>
    <w:p w:rsidR="00C52049" w:rsidRDefault="00C52049">
      <w:pPr>
        <w:spacing w:after="0" w:line="240" w:lineRule="auto"/>
        <w:rPr>
          <w:rFonts w:cs="Arial"/>
          <w:vanish/>
          <w:sz w:val="16"/>
          <w:szCs w:val="16"/>
        </w:rPr>
      </w:pPr>
    </w:p>
    <w:p w:rsidR="00C52049" w:rsidRDefault="00C52049">
      <w:pPr>
        <w:spacing w:after="0" w:line="240" w:lineRule="auto"/>
        <w:rPr>
          <w:b/>
          <w:bCs/>
          <w:vanish/>
          <w:sz w:val="16"/>
          <w:szCs w:val="16"/>
        </w:rPr>
      </w:pPr>
    </w:p>
    <w:p w:rsidR="00C52049" w:rsidRDefault="00C52049">
      <w:pPr>
        <w:rPr>
          <w:rFonts w:cs="Arial"/>
        </w:rPr>
      </w:pPr>
    </w:p>
    <w:p w:rsidR="00C52049" w:rsidRDefault="00C52049">
      <w:pPr>
        <w:rPr>
          <w:b/>
          <w:sz w:val="24"/>
          <w:szCs w:val="24"/>
        </w:rPr>
        <w:sectPr w:rsidR="00C52049">
          <w:pgSz w:w="15840" w:h="12240" w:orient="landscape"/>
          <w:pgMar w:top="1440" w:right="1440" w:bottom="1440" w:left="1440" w:header="720" w:footer="720" w:gutter="0"/>
          <w:cols w:space="720"/>
          <w:docGrid w:linePitch="360"/>
        </w:sectPr>
      </w:pPr>
    </w:p>
    <w:p w:rsidR="006345B7" w:rsidRDefault="006345B7" w:rsidP="006345B7">
      <w:pPr>
        <w:rPr>
          <w:b/>
          <w:sz w:val="24"/>
          <w:szCs w:val="24"/>
        </w:rPr>
      </w:pPr>
      <w:r>
        <w:rPr>
          <w:b/>
          <w:sz w:val="24"/>
          <w:szCs w:val="24"/>
        </w:rPr>
        <w:lastRenderedPageBreak/>
        <w:t>Section 504 Needs Assessment: Describe the needs of public housing tenants and applicants on the waiting list for accessible units:</w:t>
      </w:r>
    </w:p>
    <w:p w:rsidR="006345B7" w:rsidRPr="00F37232" w:rsidRDefault="006345B7" w:rsidP="000561D1">
      <w:pPr>
        <w:jc w:val="both"/>
        <w:rPr>
          <w:sz w:val="24"/>
          <w:szCs w:val="24"/>
        </w:rPr>
      </w:pPr>
      <w:r>
        <w:rPr>
          <w:sz w:val="24"/>
          <w:szCs w:val="24"/>
        </w:rPr>
        <w:t xml:space="preserve">Of the CCHA’s 440 Housing Choice Voucher holders, 105 (24%) were disabled and 161 (37%) were over the age of 62 according to the HUD PIC data displayed in the tables above. These resident characteristics indicate a significant need for accessible housing units. When interviewed for input related to this plan, CCHA staff underscored this need, characterizing the existing housing stock in the County as having very few accessible units. Another need of people with disabilities who may be CCHA residents or on the waiting list is transportation. Enhanced paratransit and regular bus service would assist these residents in being better able to access services. </w:t>
      </w:r>
    </w:p>
    <w:p w:rsidR="006345B7" w:rsidRDefault="006345B7" w:rsidP="006345B7">
      <w:pPr>
        <w:rPr>
          <w:b/>
          <w:sz w:val="24"/>
          <w:szCs w:val="24"/>
        </w:rPr>
      </w:pPr>
      <w:r>
        <w:rPr>
          <w:b/>
          <w:sz w:val="24"/>
          <w:szCs w:val="24"/>
        </w:rPr>
        <w:t>Most immediate needs of residents of Public Housing and Housing Choice voucher holders</w:t>
      </w:r>
    </w:p>
    <w:p w:rsidR="006345B7" w:rsidRDefault="006345B7" w:rsidP="000561D1">
      <w:pPr>
        <w:jc w:val="both"/>
        <w:rPr>
          <w:rFonts w:cs="Arial"/>
          <w:sz w:val="24"/>
          <w:szCs w:val="24"/>
        </w:rPr>
      </w:pPr>
      <w:r>
        <w:rPr>
          <w:rFonts w:cs="Arial"/>
          <w:sz w:val="24"/>
          <w:szCs w:val="24"/>
        </w:rPr>
        <w:t xml:space="preserve">The most immediate needs of CCHA’s clients are for more affordable housing options, transportation, and childcare. Despite the Housing Choice Vouchers and farmworker housing available through CCHA, there are approximately 1,000 applicants on the voucher waiting list and the list is closed. Rents in the private market are increasing and vouchers cannot keep pace, causing even those with vouchers to have difficulty finding affordable housing. </w:t>
      </w:r>
    </w:p>
    <w:p w:rsidR="006345B7" w:rsidRDefault="006345B7" w:rsidP="000561D1">
      <w:pPr>
        <w:jc w:val="both"/>
        <w:rPr>
          <w:rFonts w:cs="Arial"/>
          <w:sz w:val="24"/>
          <w:szCs w:val="24"/>
        </w:rPr>
      </w:pPr>
      <w:r>
        <w:rPr>
          <w:rFonts w:cs="Arial"/>
          <w:sz w:val="24"/>
          <w:szCs w:val="24"/>
        </w:rPr>
        <w:t>Transportation, both paratransit and regular bus service is an additional need. Routes and hours are limited, making it difficult for voucher holders to access or maintain employment.</w:t>
      </w:r>
    </w:p>
    <w:p w:rsidR="006345B7" w:rsidRPr="00C725B4" w:rsidRDefault="006345B7" w:rsidP="000561D1">
      <w:pPr>
        <w:jc w:val="both"/>
        <w:rPr>
          <w:rFonts w:cs="Arial"/>
          <w:sz w:val="24"/>
          <w:szCs w:val="24"/>
        </w:rPr>
      </w:pPr>
      <w:r>
        <w:rPr>
          <w:rFonts w:cs="Arial"/>
          <w:sz w:val="24"/>
          <w:szCs w:val="24"/>
        </w:rPr>
        <w:t>There are a few programs in the area that provide assistance with the cost of childcare, which is necessary for parents of young children who need to work or look for work. These existing programs work well, but cannot meet the high level of need.</w:t>
      </w:r>
    </w:p>
    <w:p w:rsidR="006345B7" w:rsidRDefault="006345B7" w:rsidP="006345B7">
      <w:pPr>
        <w:rPr>
          <w:b/>
          <w:sz w:val="24"/>
          <w:szCs w:val="24"/>
        </w:rPr>
      </w:pPr>
      <w:r>
        <w:rPr>
          <w:b/>
          <w:sz w:val="24"/>
          <w:szCs w:val="24"/>
        </w:rPr>
        <w:t>How do these needs compare to the housing needs of the population at large</w:t>
      </w:r>
    </w:p>
    <w:p w:rsidR="006345B7" w:rsidRDefault="006345B7" w:rsidP="008F38A0">
      <w:pPr>
        <w:jc w:val="both"/>
        <w:rPr>
          <w:b/>
          <w:sz w:val="24"/>
          <w:szCs w:val="24"/>
        </w:rPr>
      </w:pPr>
      <w:r w:rsidRPr="00FF758A">
        <w:rPr>
          <w:sz w:val="24"/>
          <w:szCs w:val="24"/>
        </w:rPr>
        <w:t>The needs of public housing resid</w:t>
      </w:r>
      <w:r>
        <w:rPr>
          <w:sz w:val="24"/>
          <w:szCs w:val="24"/>
        </w:rPr>
        <w:t>ents and housing choice voucher</w:t>
      </w:r>
      <w:r w:rsidRPr="00FF758A">
        <w:rPr>
          <w:sz w:val="24"/>
          <w:szCs w:val="24"/>
        </w:rPr>
        <w:t xml:space="preserve"> holders are </w:t>
      </w:r>
      <w:r>
        <w:rPr>
          <w:sz w:val="24"/>
          <w:szCs w:val="24"/>
        </w:rPr>
        <w:t>largely</w:t>
      </w:r>
      <w:r w:rsidRPr="00FF758A">
        <w:rPr>
          <w:sz w:val="24"/>
          <w:szCs w:val="24"/>
        </w:rPr>
        <w:t xml:space="preserve"> consistent with the needs of the </w:t>
      </w:r>
      <w:r>
        <w:rPr>
          <w:sz w:val="24"/>
          <w:szCs w:val="24"/>
        </w:rPr>
        <w:t xml:space="preserve">low- and moderate-income </w:t>
      </w:r>
      <w:r w:rsidRPr="00FF758A">
        <w:rPr>
          <w:sz w:val="24"/>
          <w:szCs w:val="24"/>
        </w:rPr>
        <w:t xml:space="preserve">population at large. </w:t>
      </w:r>
      <w:r>
        <w:rPr>
          <w:sz w:val="24"/>
          <w:szCs w:val="24"/>
        </w:rPr>
        <w:t>In the general population,</w:t>
      </w:r>
      <w:r w:rsidRPr="00FF758A">
        <w:rPr>
          <w:sz w:val="24"/>
          <w:szCs w:val="24"/>
        </w:rPr>
        <w:t xml:space="preserve"> tenants are concerned about the quality and affordability of their existing housing. </w:t>
      </w:r>
      <w:r>
        <w:rPr>
          <w:sz w:val="24"/>
          <w:szCs w:val="24"/>
        </w:rPr>
        <w:t xml:space="preserve">Without the housing subsidies and other supports provided by CCHA, some of the affordability issues faced by the general population are even more acute. </w:t>
      </w:r>
    </w:p>
    <w:p w:rsidR="00C52049" w:rsidRDefault="00C52049">
      <w:pPr>
        <w:pStyle w:val="Heading2"/>
        <w:pageBreakBefore/>
        <w:rPr>
          <w:rFonts w:ascii="Calibri" w:hAnsi="Calibri"/>
          <w:i w:val="0"/>
        </w:rPr>
        <w:sectPr w:rsidR="00C52049">
          <w:pgSz w:w="12240" w:h="15840"/>
          <w:pgMar w:top="1440" w:right="1440" w:bottom="1440" w:left="1440" w:header="720" w:footer="720" w:gutter="0"/>
          <w:cols w:space="720"/>
          <w:docGrid w:linePitch="360"/>
        </w:sectPr>
      </w:pPr>
    </w:p>
    <w:p w:rsidR="00C52049" w:rsidRDefault="00697FA4">
      <w:pPr>
        <w:pStyle w:val="Heading2"/>
        <w:pageBreakBefore/>
        <w:rPr>
          <w:rFonts w:ascii="Calibri" w:hAnsi="Calibri"/>
          <w:i w:val="0"/>
        </w:rPr>
      </w:pPr>
      <w:bookmarkStart w:id="130" w:name="_Toc444611958"/>
      <w:r>
        <w:rPr>
          <w:rFonts w:ascii="Calibri" w:hAnsi="Calibri"/>
          <w:i w:val="0"/>
        </w:rPr>
        <w:lastRenderedPageBreak/>
        <w:t>NA-40 Homeless Needs Assessment – 91.205(c)</w:t>
      </w:r>
      <w:bookmarkEnd w:id="130"/>
    </w:p>
    <w:p w:rsidR="00774A76" w:rsidRPr="00921001" w:rsidRDefault="00774A76" w:rsidP="00774A76">
      <w:pPr>
        <w:keepNext/>
        <w:widowControl w:val="0"/>
        <w:jc w:val="both"/>
        <w:rPr>
          <w:bCs/>
          <w:vanish/>
          <w:sz w:val="20"/>
          <w:szCs w:val="20"/>
        </w:rPr>
      </w:pPr>
      <w:r w:rsidRPr="00E15418">
        <w:rPr>
          <w:sz w:val="24"/>
          <w:szCs w:val="24"/>
        </w:rPr>
        <w:t>This section provides an assessment of Collier County’s homeless population and their needs. Data is provided by the</w:t>
      </w:r>
      <w:r w:rsidRPr="00081BF1">
        <w:rPr>
          <w:sz w:val="24"/>
          <w:szCs w:val="24"/>
        </w:rPr>
        <w:t xml:space="preserve"> Hunger and Homeless Coalition’s 2014 and 2015 Point in Time Counts (PITC) of sheltered and unsheltered homeless persons in Collier County.</w:t>
      </w:r>
      <w:r>
        <w:rPr>
          <w:bCs/>
          <w:sz w:val="20"/>
          <w:szCs w:val="20"/>
        </w:rPr>
        <w:t xml:space="preserve"> </w:t>
      </w:r>
    </w:p>
    <w:p w:rsidR="00774A76" w:rsidRDefault="00774A76" w:rsidP="00774A76">
      <w:pPr>
        <w:spacing w:after="0" w:line="240" w:lineRule="auto"/>
        <w:rPr>
          <w:b/>
          <w:bCs/>
          <w:vanish/>
          <w:sz w:val="16"/>
          <w:szCs w:val="16"/>
        </w:rPr>
      </w:pPr>
    </w:p>
    <w:p w:rsidR="00774A76" w:rsidRDefault="00774A76" w:rsidP="00774A76">
      <w:pPr>
        <w:keepNext/>
        <w:widowControl w:val="0"/>
        <w:spacing w:after="0" w:line="240" w:lineRule="auto"/>
        <w:rPr>
          <w:b/>
          <w:bCs/>
          <w:vanish/>
          <w:sz w:val="20"/>
          <w:szCs w:val="20"/>
        </w:rPr>
      </w:pPr>
    </w:p>
    <w:p w:rsidR="00774A76" w:rsidRDefault="00774A76" w:rsidP="00774A76">
      <w:pPr>
        <w:spacing w:after="0" w:line="240" w:lineRule="auto"/>
        <w:rPr>
          <w:b/>
          <w:bCs/>
          <w:vanish/>
          <w:sz w:val="16"/>
          <w:szCs w:val="16"/>
        </w:rPr>
      </w:pPr>
    </w:p>
    <w:p w:rsidR="00774A76" w:rsidRDefault="00774A76" w:rsidP="00774A76"/>
    <w:p w:rsidR="00774A76" w:rsidRDefault="00774A76" w:rsidP="00774A76">
      <w:pPr>
        <w:jc w:val="both"/>
        <w:rPr>
          <w:b/>
          <w:sz w:val="24"/>
          <w:szCs w:val="24"/>
        </w:rPr>
      </w:pPr>
      <w:r>
        <w:rPr>
          <w:b/>
          <w:sz w:val="24"/>
          <w:szCs w:val="24"/>
        </w:rPr>
        <w:t>If data is not available for the categories "number of persons becoming and exiting homelessness each year," and "number of days that persons experience homelessness," describe these categories for each homeless population type (including chronically homeless individuals and families, families with children, veterans and their families, and unaccompanied youth):</w:t>
      </w:r>
    </w:p>
    <w:p w:rsidR="00774A76" w:rsidRDefault="00774A76" w:rsidP="00774A76">
      <w:pPr>
        <w:jc w:val="both"/>
        <w:rPr>
          <w:sz w:val="24"/>
          <w:szCs w:val="24"/>
        </w:rPr>
      </w:pPr>
      <w:r>
        <w:rPr>
          <w:sz w:val="24"/>
          <w:szCs w:val="24"/>
        </w:rPr>
        <w:t xml:space="preserve">The Collier County Hunger and Homeless Coalition conducts an annual Point-in-Time Count of homeless persons in Collier County in January of each year. The most recent count for which data is available was conducted overnight from January 29 to January 30, 2015. Volunteers for the count included members of the civic and business community, homeless and formerly homeless individuals, and CoC member agency staff. Volunteers attended a training session the week prior to the count. </w:t>
      </w:r>
    </w:p>
    <w:p w:rsidR="00774A76" w:rsidRDefault="00774A76" w:rsidP="00774A76">
      <w:pPr>
        <w:jc w:val="both"/>
        <w:rPr>
          <w:sz w:val="24"/>
          <w:szCs w:val="24"/>
        </w:rPr>
      </w:pPr>
      <w:r>
        <w:rPr>
          <w:sz w:val="24"/>
          <w:szCs w:val="24"/>
        </w:rPr>
        <w:t>The table that follows provides the results of the Hunger and Homeless Coalition’s 2014 and 2015 Point-in-Time Counts.  As shown, there were 389 homeless persons counted in 2015, up from 261 persons in 2014. The majority were in emergency shelters (211 persons or 54%) or transitional housing (134 persons or 34%). Forty-four people (11%) were unsheltered.</w:t>
      </w:r>
    </w:p>
    <w:p w:rsidR="00774A76" w:rsidRDefault="00774A76" w:rsidP="00774A76">
      <w:pPr>
        <w:jc w:val="both"/>
        <w:rPr>
          <w:sz w:val="24"/>
          <w:szCs w:val="24"/>
        </w:rPr>
      </w:pPr>
      <w:r>
        <w:rPr>
          <w:sz w:val="24"/>
          <w:szCs w:val="24"/>
        </w:rPr>
        <w:t>In 2015, chronically homeless individuals made up 8% of the homeless count (32 individuals). Veterans constituted only 1% (5 persons), down from 6% (23 persons) in 2014. As of 2015, the largest share of homeless persons were either persons with chronic substance abuse issues (31%), adults with disabilities (26%), and/or victims of domestic violence (23%). These numbers echo stakeholder input, which indicated a need for housing with supportive services for both persons with disabilities and persons with substance abuse issues.</w:t>
      </w:r>
    </w:p>
    <w:p w:rsidR="00774A76" w:rsidRDefault="00774A76" w:rsidP="00774A76">
      <w:pPr>
        <w:jc w:val="both"/>
        <w:rPr>
          <w:sz w:val="24"/>
          <w:szCs w:val="24"/>
        </w:rPr>
      </w:pPr>
      <w:r>
        <w:rPr>
          <w:sz w:val="24"/>
          <w:szCs w:val="24"/>
        </w:rPr>
        <w:t xml:space="preserve">Youth made up a significant share of Collier County’s homeless population – 29% in 2015. The majority of homeless youth were in families (63 children or 16% of the total homeless population); the remaining 49 were either unaccompanied youth or members of youth-parented households. In addition to the Point-in-Time Counts, homeless youth are also counted by the public schools’ liaison for homeless education, who reported serving 592 homeless students from the start of the school year through January 29, 2015. In addition to children who met HUD’s definition of homeless, this count also includes children in families doubling-up with another household, unaccompanied youth staying with friends or family, and children awaiting foster care placement. </w:t>
      </w:r>
    </w:p>
    <w:p w:rsidR="00774A76" w:rsidRDefault="00774A76" w:rsidP="00774A76">
      <w:pPr>
        <w:jc w:val="both"/>
        <w:rPr>
          <w:b/>
          <w:sz w:val="24"/>
          <w:szCs w:val="24"/>
        </w:rPr>
      </w:pPr>
      <w:r>
        <w:rPr>
          <w:b/>
          <w:sz w:val="24"/>
          <w:szCs w:val="24"/>
        </w:rPr>
        <w:lastRenderedPageBreak/>
        <w:t>Nature and Extent of Homelessness</w:t>
      </w:r>
    </w:p>
    <w:tbl>
      <w:tblPr>
        <w:tblStyle w:val="TableGrid"/>
        <w:tblW w:w="0" w:type="auto"/>
        <w:tblLayout w:type="fixed"/>
        <w:tblLook w:val="04A0"/>
      </w:tblPr>
      <w:tblGrid>
        <w:gridCol w:w="3930"/>
        <w:gridCol w:w="1326"/>
        <w:gridCol w:w="1326"/>
        <w:gridCol w:w="1326"/>
        <w:gridCol w:w="1327"/>
      </w:tblGrid>
      <w:tr w:rsidR="00774A76" w:rsidTr="00AD7AEB">
        <w:trPr>
          <w:cantSplit/>
          <w:tblHeader/>
        </w:trPr>
        <w:tc>
          <w:tcPr>
            <w:tcW w:w="3930" w:type="dxa"/>
            <w:vMerge w:val="restart"/>
            <w:tcBorders>
              <w:top w:val="single" w:sz="4" w:space="0" w:color="auto"/>
              <w:left w:val="single" w:sz="4" w:space="0" w:color="auto"/>
              <w:right w:val="single" w:sz="4" w:space="0" w:color="auto"/>
            </w:tcBorders>
            <w:hideMark/>
          </w:tcPr>
          <w:p w:rsidR="00774A76" w:rsidRDefault="00774A76" w:rsidP="00AD7AEB">
            <w:pPr>
              <w:keepNext/>
              <w:widowControl w:val="0"/>
              <w:spacing w:after="0" w:line="240" w:lineRule="auto"/>
              <w:rPr>
                <w:b/>
                <w:sz w:val="24"/>
                <w:szCs w:val="24"/>
              </w:rPr>
            </w:pPr>
          </w:p>
        </w:tc>
        <w:tc>
          <w:tcPr>
            <w:tcW w:w="2652" w:type="dxa"/>
            <w:gridSpan w:val="2"/>
            <w:tcBorders>
              <w:top w:val="single" w:sz="4" w:space="0" w:color="auto"/>
              <w:left w:val="single" w:sz="4" w:space="0" w:color="auto"/>
              <w:bottom w:val="single" w:sz="4" w:space="0" w:color="auto"/>
              <w:right w:val="single" w:sz="4" w:space="0" w:color="auto"/>
            </w:tcBorders>
            <w:hideMark/>
          </w:tcPr>
          <w:p w:rsidR="00774A76" w:rsidRDefault="00774A76" w:rsidP="00AD7AEB">
            <w:pPr>
              <w:keepNext/>
              <w:widowControl w:val="0"/>
              <w:spacing w:after="0" w:line="240" w:lineRule="auto"/>
              <w:jc w:val="center"/>
              <w:rPr>
                <w:b/>
                <w:sz w:val="24"/>
                <w:szCs w:val="24"/>
              </w:rPr>
            </w:pPr>
            <w:r>
              <w:rPr>
                <w:b/>
                <w:sz w:val="24"/>
                <w:szCs w:val="24"/>
              </w:rPr>
              <w:t>2014 Point-in-Time Count</w:t>
            </w:r>
          </w:p>
        </w:tc>
        <w:tc>
          <w:tcPr>
            <w:tcW w:w="2653" w:type="dxa"/>
            <w:gridSpan w:val="2"/>
            <w:tcBorders>
              <w:top w:val="single" w:sz="4" w:space="0" w:color="auto"/>
              <w:left w:val="single" w:sz="4" w:space="0" w:color="auto"/>
              <w:bottom w:val="single" w:sz="4" w:space="0" w:color="auto"/>
              <w:right w:val="single" w:sz="4" w:space="0" w:color="auto"/>
            </w:tcBorders>
            <w:hideMark/>
          </w:tcPr>
          <w:p w:rsidR="00774A76" w:rsidRDefault="00774A76" w:rsidP="00AD7AEB">
            <w:pPr>
              <w:keepNext/>
              <w:widowControl w:val="0"/>
              <w:spacing w:after="0" w:line="240" w:lineRule="auto"/>
              <w:jc w:val="center"/>
              <w:rPr>
                <w:b/>
                <w:sz w:val="24"/>
                <w:szCs w:val="24"/>
              </w:rPr>
            </w:pPr>
            <w:r>
              <w:rPr>
                <w:b/>
                <w:sz w:val="24"/>
                <w:szCs w:val="24"/>
              </w:rPr>
              <w:t>2015 Point-in-Time Count</w:t>
            </w:r>
          </w:p>
        </w:tc>
      </w:tr>
      <w:tr w:rsidR="00774A76" w:rsidTr="00AD7AEB">
        <w:trPr>
          <w:cantSplit/>
          <w:tblHeader/>
        </w:trPr>
        <w:tc>
          <w:tcPr>
            <w:tcW w:w="3930" w:type="dxa"/>
            <w:vMerge/>
            <w:tcBorders>
              <w:left w:val="single" w:sz="4" w:space="0" w:color="auto"/>
              <w:bottom w:val="single" w:sz="4" w:space="0" w:color="auto"/>
              <w:right w:val="single" w:sz="4" w:space="0" w:color="auto"/>
            </w:tcBorders>
          </w:tcPr>
          <w:p w:rsidR="00774A76" w:rsidRDefault="00774A76" w:rsidP="00AD7AEB">
            <w:pPr>
              <w:keepNext/>
              <w:widowControl w:val="0"/>
              <w:spacing w:after="0" w:line="240" w:lineRule="auto"/>
              <w:rPr>
                <w:b/>
                <w:sz w:val="24"/>
                <w:szCs w:val="24"/>
              </w:rPr>
            </w:pPr>
          </w:p>
        </w:tc>
        <w:tc>
          <w:tcPr>
            <w:tcW w:w="1326" w:type="dxa"/>
            <w:tcBorders>
              <w:top w:val="single" w:sz="4" w:space="0" w:color="auto"/>
              <w:left w:val="single" w:sz="4" w:space="0" w:color="auto"/>
              <w:bottom w:val="single" w:sz="4" w:space="0" w:color="auto"/>
              <w:right w:val="single" w:sz="4" w:space="0" w:color="auto"/>
            </w:tcBorders>
            <w:vAlign w:val="center"/>
          </w:tcPr>
          <w:p w:rsidR="00774A76" w:rsidRDefault="00774A76" w:rsidP="00AD7AEB">
            <w:pPr>
              <w:keepNext/>
              <w:widowControl w:val="0"/>
              <w:spacing w:after="0" w:line="240" w:lineRule="auto"/>
              <w:jc w:val="center"/>
              <w:rPr>
                <w:b/>
                <w:sz w:val="24"/>
                <w:szCs w:val="24"/>
              </w:rPr>
            </w:pPr>
            <w:r>
              <w:rPr>
                <w:b/>
                <w:sz w:val="24"/>
                <w:szCs w:val="24"/>
              </w:rPr>
              <w:t>Number</w:t>
            </w:r>
          </w:p>
        </w:tc>
        <w:tc>
          <w:tcPr>
            <w:tcW w:w="1326" w:type="dxa"/>
            <w:tcBorders>
              <w:top w:val="single" w:sz="4" w:space="0" w:color="auto"/>
              <w:left w:val="single" w:sz="4" w:space="0" w:color="auto"/>
              <w:bottom w:val="single" w:sz="4" w:space="0" w:color="auto"/>
              <w:right w:val="single" w:sz="4" w:space="0" w:color="auto"/>
            </w:tcBorders>
            <w:vAlign w:val="center"/>
          </w:tcPr>
          <w:p w:rsidR="00774A76" w:rsidRDefault="00774A76" w:rsidP="00AD7AEB">
            <w:pPr>
              <w:keepNext/>
              <w:widowControl w:val="0"/>
              <w:spacing w:after="0" w:line="240" w:lineRule="auto"/>
              <w:jc w:val="center"/>
              <w:rPr>
                <w:b/>
                <w:sz w:val="24"/>
                <w:szCs w:val="24"/>
              </w:rPr>
            </w:pPr>
            <w:r>
              <w:rPr>
                <w:b/>
                <w:sz w:val="24"/>
                <w:szCs w:val="24"/>
              </w:rPr>
              <w:t>Share of Total</w:t>
            </w:r>
          </w:p>
        </w:tc>
        <w:tc>
          <w:tcPr>
            <w:tcW w:w="1326" w:type="dxa"/>
            <w:tcBorders>
              <w:top w:val="single" w:sz="4" w:space="0" w:color="auto"/>
              <w:left w:val="single" w:sz="4" w:space="0" w:color="auto"/>
              <w:bottom w:val="single" w:sz="4" w:space="0" w:color="auto"/>
              <w:right w:val="single" w:sz="4" w:space="0" w:color="auto"/>
            </w:tcBorders>
            <w:vAlign w:val="center"/>
          </w:tcPr>
          <w:p w:rsidR="00774A76" w:rsidRDefault="00774A76" w:rsidP="00AD7AEB">
            <w:pPr>
              <w:keepNext/>
              <w:widowControl w:val="0"/>
              <w:spacing w:after="0" w:line="240" w:lineRule="auto"/>
              <w:jc w:val="center"/>
              <w:rPr>
                <w:b/>
                <w:sz w:val="24"/>
                <w:szCs w:val="24"/>
              </w:rPr>
            </w:pPr>
            <w:r>
              <w:rPr>
                <w:b/>
                <w:sz w:val="24"/>
                <w:szCs w:val="24"/>
              </w:rPr>
              <w:t>Number</w:t>
            </w:r>
          </w:p>
        </w:tc>
        <w:tc>
          <w:tcPr>
            <w:tcW w:w="1327" w:type="dxa"/>
            <w:tcBorders>
              <w:top w:val="single" w:sz="4" w:space="0" w:color="auto"/>
              <w:left w:val="single" w:sz="4" w:space="0" w:color="auto"/>
              <w:bottom w:val="single" w:sz="4" w:space="0" w:color="auto"/>
              <w:right w:val="single" w:sz="4" w:space="0" w:color="auto"/>
            </w:tcBorders>
            <w:vAlign w:val="center"/>
          </w:tcPr>
          <w:p w:rsidR="00774A76" w:rsidRDefault="00774A76" w:rsidP="00AD7AEB">
            <w:pPr>
              <w:keepNext/>
              <w:widowControl w:val="0"/>
              <w:spacing w:after="0" w:line="240" w:lineRule="auto"/>
              <w:jc w:val="center"/>
              <w:rPr>
                <w:b/>
                <w:sz w:val="24"/>
                <w:szCs w:val="24"/>
              </w:rPr>
            </w:pPr>
            <w:r>
              <w:rPr>
                <w:b/>
                <w:sz w:val="24"/>
                <w:szCs w:val="24"/>
              </w:rPr>
              <w:t>Share of Total</w:t>
            </w:r>
          </w:p>
        </w:tc>
      </w:tr>
      <w:tr w:rsidR="00774A76" w:rsidTr="00AD7AEB">
        <w:trPr>
          <w:cantSplit/>
          <w:trHeight w:val="316"/>
          <w:tblHeader/>
        </w:trPr>
        <w:tc>
          <w:tcPr>
            <w:tcW w:w="3930" w:type="dxa"/>
            <w:tcBorders>
              <w:top w:val="single" w:sz="4" w:space="0" w:color="auto"/>
              <w:left w:val="single" w:sz="4" w:space="0" w:color="auto"/>
              <w:bottom w:val="single" w:sz="4" w:space="0" w:color="auto"/>
              <w:right w:val="single" w:sz="4" w:space="0" w:color="auto"/>
            </w:tcBorders>
          </w:tcPr>
          <w:p w:rsidR="00774A76" w:rsidRDefault="00774A76" w:rsidP="00AD7AEB">
            <w:pPr>
              <w:keepNext/>
              <w:widowControl w:val="0"/>
              <w:spacing w:after="0" w:line="240" w:lineRule="auto"/>
              <w:rPr>
                <w:b/>
                <w:sz w:val="24"/>
                <w:szCs w:val="24"/>
              </w:rPr>
            </w:pPr>
            <w:r>
              <w:rPr>
                <w:b/>
                <w:sz w:val="24"/>
                <w:szCs w:val="24"/>
              </w:rPr>
              <w:t>Total</w:t>
            </w:r>
          </w:p>
        </w:tc>
        <w:tc>
          <w:tcPr>
            <w:tcW w:w="1326" w:type="dxa"/>
            <w:tcBorders>
              <w:top w:val="single" w:sz="4" w:space="0" w:color="auto"/>
              <w:left w:val="single" w:sz="4" w:space="0" w:color="auto"/>
              <w:bottom w:val="single" w:sz="4" w:space="0" w:color="auto"/>
              <w:right w:val="single" w:sz="4" w:space="0" w:color="auto"/>
            </w:tcBorders>
          </w:tcPr>
          <w:p w:rsidR="00774A76" w:rsidRDefault="00774A76" w:rsidP="00AD7AEB">
            <w:pPr>
              <w:keepNext/>
              <w:widowControl w:val="0"/>
              <w:spacing w:after="0" w:line="240" w:lineRule="auto"/>
              <w:jc w:val="center"/>
              <w:rPr>
                <w:b/>
                <w:sz w:val="24"/>
                <w:szCs w:val="24"/>
              </w:rPr>
            </w:pPr>
            <w:r>
              <w:rPr>
                <w:b/>
                <w:sz w:val="24"/>
                <w:szCs w:val="24"/>
              </w:rPr>
              <w:t>361</w:t>
            </w:r>
          </w:p>
        </w:tc>
        <w:tc>
          <w:tcPr>
            <w:tcW w:w="1326" w:type="dxa"/>
            <w:tcBorders>
              <w:top w:val="single" w:sz="4" w:space="0" w:color="auto"/>
              <w:left w:val="single" w:sz="4" w:space="0" w:color="auto"/>
              <w:bottom w:val="single" w:sz="4" w:space="0" w:color="auto"/>
              <w:right w:val="single" w:sz="4" w:space="0" w:color="auto"/>
            </w:tcBorders>
          </w:tcPr>
          <w:p w:rsidR="00774A76" w:rsidRDefault="00774A76" w:rsidP="00AD7AEB">
            <w:pPr>
              <w:keepNext/>
              <w:widowControl w:val="0"/>
              <w:spacing w:after="0" w:line="240" w:lineRule="auto"/>
              <w:jc w:val="center"/>
              <w:rPr>
                <w:b/>
                <w:sz w:val="24"/>
                <w:szCs w:val="24"/>
              </w:rPr>
            </w:pPr>
            <w:r>
              <w:rPr>
                <w:b/>
                <w:sz w:val="24"/>
                <w:szCs w:val="24"/>
              </w:rPr>
              <w:t>100%</w:t>
            </w:r>
          </w:p>
        </w:tc>
        <w:tc>
          <w:tcPr>
            <w:tcW w:w="1326" w:type="dxa"/>
            <w:tcBorders>
              <w:top w:val="single" w:sz="4" w:space="0" w:color="auto"/>
              <w:left w:val="single" w:sz="4" w:space="0" w:color="auto"/>
              <w:bottom w:val="single" w:sz="4" w:space="0" w:color="auto"/>
              <w:right w:val="single" w:sz="4" w:space="0" w:color="auto"/>
            </w:tcBorders>
          </w:tcPr>
          <w:p w:rsidR="00774A76" w:rsidRDefault="00774A76" w:rsidP="00AD7AEB">
            <w:pPr>
              <w:keepNext/>
              <w:widowControl w:val="0"/>
              <w:spacing w:after="0" w:line="240" w:lineRule="auto"/>
              <w:jc w:val="center"/>
              <w:rPr>
                <w:b/>
                <w:sz w:val="24"/>
                <w:szCs w:val="24"/>
              </w:rPr>
            </w:pPr>
            <w:r>
              <w:rPr>
                <w:b/>
                <w:sz w:val="24"/>
                <w:szCs w:val="24"/>
              </w:rPr>
              <w:t>389</w:t>
            </w:r>
          </w:p>
        </w:tc>
        <w:tc>
          <w:tcPr>
            <w:tcW w:w="1327" w:type="dxa"/>
            <w:tcBorders>
              <w:top w:val="single" w:sz="4" w:space="0" w:color="auto"/>
              <w:left w:val="single" w:sz="4" w:space="0" w:color="auto"/>
              <w:bottom w:val="single" w:sz="4" w:space="0" w:color="auto"/>
              <w:right w:val="single" w:sz="4" w:space="0" w:color="auto"/>
            </w:tcBorders>
          </w:tcPr>
          <w:p w:rsidR="00774A76" w:rsidRDefault="00774A76" w:rsidP="00AD7AEB">
            <w:pPr>
              <w:keepNext/>
              <w:widowControl w:val="0"/>
              <w:spacing w:after="0" w:line="240" w:lineRule="auto"/>
              <w:jc w:val="center"/>
              <w:rPr>
                <w:b/>
                <w:sz w:val="24"/>
                <w:szCs w:val="24"/>
              </w:rPr>
            </w:pPr>
            <w:r>
              <w:rPr>
                <w:b/>
                <w:sz w:val="24"/>
                <w:szCs w:val="24"/>
              </w:rPr>
              <w:t>100%</w:t>
            </w:r>
          </w:p>
        </w:tc>
      </w:tr>
      <w:tr w:rsidR="00774A76" w:rsidTr="00AD7AEB">
        <w:trPr>
          <w:cantSplit/>
          <w:trHeight w:val="316"/>
          <w:tblHeader/>
        </w:trPr>
        <w:tc>
          <w:tcPr>
            <w:tcW w:w="923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74A76" w:rsidRPr="00362B42" w:rsidRDefault="00774A76" w:rsidP="00AD7AEB">
            <w:pPr>
              <w:keepNext/>
              <w:widowControl w:val="0"/>
              <w:spacing w:after="0" w:line="240" w:lineRule="auto"/>
              <w:rPr>
                <w:sz w:val="24"/>
                <w:szCs w:val="24"/>
              </w:rPr>
            </w:pPr>
            <w:r>
              <w:rPr>
                <w:b/>
                <w:sz w:val="24"/>
                <w:szCs w:val="24"/>
              </w:rPr>
              <w:t>Homeless Status</w:t>
            </w:r>
          </w:p>
        </w:tc>
      </w:tr>
      <w:tr w:rsidR="00774A76" w:rsidTr="00AD7AEB">
        <w:trPr>
          <w:cantSplit/>
          <w:trHeight w:val="316"/>
          <w:tblHeader/>
        </w:trPr>
        <w:tc>
          <w:tcPr>
            <w:tcW w:w="3930"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ind w:left="305"/>
              <w:rPr>
                <w:sz w:val="24"/>
                <w:szCs w:val="24"/>
              </w:rPr>
            </w:pPr>
            <w:r>
              <w:rPr>
                <w:sz w:val="24"/>
                <w:szCs w:val="24"/>
              </w:rPr>
              <w:t>Emergency Shelter</w:t>
            </w:r>
          </w:p>
        </w:tc>
        <w:tc>
          <w:tcPr>
            <w:tcW w:w="1326"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198</w:t>
            </w:r>
          </w:p>
        </w:tc>
        <w:tc>
          <w:tcPr>
            <w:tcW w:w="1326"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55%</w:t>
            </w:r>
          </w:p>
        </w:tc>
        <w:tc>
          <w:tcPr>
            <w:tcW w:w="1326"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211</w:t>
            </w:r>
          </w:p>
        </w:tc>
        <w:tc>
          <w:tcPr>
            <w:tcW w:w="1327"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54%</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305"/>
              <w:rPr>
                <w:sz w:val="24"/>
                <w:szCs w:val="24"/>
              </w:rPr>
            </w:pPr>
            <w:r>
              <w:rPr>
                <w:sz w:val="24"/>
                <w:szCs w:val="24"/>
              </w:rPr>
              <w:t>Transitional Housing</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128</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35%</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134</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34%</w:t>
            </w:r>
          </w:p>
        </w:tc>
      </w:tr>
      <w:tr w:rsidR="00774A76" w:rsidTr="00AD7AEB">
        <w:trPr>
          <w:cantSplit/>
          <w:trHeight w:val="316"/>
          <w:tblHeader/>
        </w:trPr>
        <w:tc>
          <w:tcPr>
            <w:tcW w:w="3930" w:type="dxa"/>
            <w:tcBorders>
              <w:top w:val="nil"/>
              <w:left w:val="single" w:sz="4" w:space="0" w:color="auto"/>
              <w:bottom w:val="single" w:sz="4" w:space="0" w:color="auto"/>
              <w:right w:val="single" w:sz="4" w:space="0" w:color="auto"/>
            </w:tcBorders>
          </w:tcPr>
          <w:p w:rsidR="00774A76" w:rsidRDefault="00774A76" w:rsidP="00AD7AEB">
            <w:pPr>
              <w:keepNext/>
              <w:widowControl w:val="0"/>
              <w:spacing w:after="0" w:line="240" w:lineRule="auto"/>
              <w:ind w:left="305"/>
              <w:rPr>
                <w:sz w:val="24"/>
                <w:szCs w:val="24"/>
              </w:rPr>
            </w:pPr>
            <w:r>
              <w:rPr>
                <w:sz w:val="24"/>
                <w:szCs w:val="24"/>
              </w:rPr>
              <w:t>Unsheltered</w:t>
            </w:r>
          </w:p>
        </w:tc>
        <w:tc>
          <w:tcPr>
            <w:tcW w:w="1326" w:type="dxa"/>
            <w:tcBorders>
              <w:top w:val="nil"/>
              <w:left w:val="single" w:sz="4" w:space="0" w:color="auto"/>
              <w:bottom w:val="single" w:sz="4" w:space="0" w:color="auto"/>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35</w:t>
            </w:r>
          </w:p>
        </w:tc>
        <w:tc>
          <w:tcPr>
            <w:tcW w:w="1326" w:type="dxa"/>
            <w:tcBorders>
              <w:top w:val="nil"/>
              <w:left w:val="single" w:sz="4" w:space="0" w:color="auto"/>
              <w:bottom w:val="single" w:sz="4" w:space="0" w:color="auto"/>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10%</w:t>
            </w:r>
          </w:p>
        </w:tc>
        <w:tc>
          <w:tcPr>
            <w:tcW w:w="1326" w:type="dxa"/>
            <w:tcBorders>
              <w:top w:val="nil"/>
              <w:left w:val="single" w:sz="4" w:space="0" w:color="auto"/>
              <w:bottom w:val="single" w:sz="4" w:space="0" w:color="auto"/>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44</w:t>
            </w:r>
          </w:p>
        </w:tc>
        <w:tc>
          <w:tcPr>
            <w:tcW w:w="1327" w:type="dxa"/>
            <w:tcBorders>
              <w:top w:val="nil"/>
              <w:left w:val="single" w:sz="4" w:space="0" w:color="auto"/>
              <w:bottom w:val="single" w:sz="4" w:space="0" w:color="auto"/>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11%</w:t>
            </w:r>
          </w:p>
        </w:tc>
      </w:tr>
      <w:tr w:rsidR="00774A76" w:rsidTr="00AD7AEB">
        <w:trPr>
          <w:cantSplit/>
          <w:trHeight w:val="316"/>
          <w:tblHeader/>
        </w:trPr>
        <w:tc>
          <w:tcPr>
            <w:tcW w:w="923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774A76" w:rsidRPr="00362B42" w:rsidRDefault="00774A76" w:rsidP="00AD7AEB">
            <w:pPr>
              <w:keepNext/>
              <w:widowControl w:val="0"/>
              <w:spacing w:after="0" w:line="240" w:lineRule="auto"/>
              <w:rPr>
                <w:sz w:val="24"/>
                <w:szCs w:val="24"/>
              </w:rPr>
            </w:pPr>
            <w:r>
              <w:rPr>
                <w:b/>
                <w:sz w:val="24"/>
                <w:szCs w:val="24"/>
              </w:rPr>
              <w:t>Subpopulations</w:t>
            </w:r>
          </w:p>
        </w:tc>
      </w:tr>
      <w:tr w:rsidR="00774A76" w:rsidTr="00AD7AEB">
        <w:trPr>
          <w:cantSplit/>
          <w:trHeight w:val="316"/>
          <w:tblHeader/>
        </w:trPr>
        <w:tc>
          <w:tcPr>
            <w:tcW w:w="3930"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ind w:left="305"/>
              <w:rPr>
                <w:sz w:val="24"/>
                <w:szCs w:val="24"/>
              </w:rPr>
            </w:pPr>
            <w:r>
              <w:rPr>
                <w:sz w:val="24"/>
                <w:szCs w:val="24"/>
              </w:rPr>
              <w:t>Veterans</w:t>
            </w:r>
          </w:p>
        </w:tc>
        <w:tc>
          <w:tcPr>
            <w:tcW w:w="1326"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23</w:t>
            </w:r>
          </w:p>
        </w:tc>
        <w:tc>
          <w:tcPr>
            <w:tcW w:w="1326"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6%</w:t>
            </w:r>
          </w:p>
        </w:tc>
        <w:tc>
          <w:tcPr>
            <w:tcW w:w="1326" w:type="dxa"/>
            <w:tcBorders>
              <w:top w:val="single" w:sz="4" w:space="0" w:color="auto"/>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5</w:t>
            </w:r>
          </w:p>
        </w:tc>
        <w:tc>
          <w:tcPr>
            <w:tcW w:w="1327"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305"/>
              <w:rPr>
                <w:sz w:val="24"/>
                <w:szCs w:val="24"/>
              </w:rPr>
            </w:pPr>
            <w:r>
              <w:rPr>
                <w:sz w:val="24"/>
                <w:szCs w:val="24"/>
              </w:rPr>
              <w:t>Adults with Disabilities</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103</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29%</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103</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26%</w:t>
            </w:r>
          </w:p>
        </w:tc>
      </w:tr>
      <w:tr w:rsidR="00774A76" w:rsidTr="00AD7AEB">
        <w:trPr>
          <w:cantSplit/>
          <w:trHeight w:val="316"/>
          <w:tblHeader/>
        </w:trPr>
        <w:tc>
          <w:tcPr>
            <w:tcW w:w="3930"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ind w:left="305"/>
              <w:rPr>
                <w:sz w:val="24"/>
                <w:szCs w:val="24"/>
              </w:rPr>
            </w:pPr>
            <w:r>
              <w:rPr>
                <w:sz w:val="24"/>
                <w:szCs w:val="24"/>
              </w:rPr>
              <w:t xml:space="preserve">Chronically Homeless </w:t>
            </w:r>
          </w:p>
        </w:tc>
        <w:tc>
          <w:tcPr>
            <w:tcW w:w="1326"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32</w:t>
            </w:r>
          </w:p>
        </w:tc>
        <w:tc>
          <w:tcPr>
            <w:tcW w:w="1326"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9%</w:t>
            </w:r>
          </w:p>
        </w:tc>
        <w:tc>
          <w:tcPr>
            <w:tcW w:w="1326"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32</w:t>
            </w:r>
          </w:p>
        </w:tc>
        <w:tc>
          <w:tcPr>
            <w:tcW w:w="1327"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8%</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305"/>
              <w:rPr>
                <w:sz w:val="24"/>
                <w:szCs w:val="24"/>
              </w:rPr>
            </w:pPr>
            <w:r>
              <w:rPr>
                <w:sz w:val="24"/>
                <w:szCs w:val="24"/>
              </w:rPr>
              <w:t>Serious Mental Illness</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25</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7%</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33</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8%</w:t>
            </w:r>
          </w:p>
        </w:tc>
      </w:tr>
      <w:tr w:rsidR="00774A76" w:rsidTr="00AD7AEB">
        <w:trPr>
          <w:cantSplit/>
          <w:trHeight w:val="316"/>
          <w:tblHeader/>
        </w:trPr>
        <w:tc>
          <w:tcPr>
            <w:tcW w:w="3930"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ind w:left="305"/>
              <w:rPr>
                <w:sz w:val="24"/>
                <w:szCs w:val="24"/>
              </w:rPr>
            </w:pPr>
            <w:r>
              <w:rPr>
                <w:sz w:val="24"/>
                <w:szCs w:val="24"/>
              </w:rPr>
              <w:t>Chronic Substance Abuse</w:t>
            </w:r>
          </w:p>
        </w:tc>
        <w:tc>
          <w:tcPr>
            <w:tcW w:w="1326"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159</w:t>
            </w:r>
          </w:p>
        </w:tc>
        <w:tc>
          <w:tcPr>
            <w:tcW w:w="1326"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44%</w:t>
            </w:r>
          </w:p>
        </w:tc>
        <w:tc>
          <w:tcPr>
            <w:tcW w:w="1326"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121</w:t>
            </w:r>
          </w:p>
        </w:tc>
        <w:tc>
          <w:tcPr>
            <w:tcW w:w="1327"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31%</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305"/>
              <w:rPr>
                <w:sz w:val="24"/>
                <w:szCs w:val="24"/>
              </w:rPr>
            </w:pPr>
            <w:r>
              <w:rPr>
                <w:sz w:val="24"/>
                <w:szCs w:val="24"/>
              </w:rPr>
              <w:t>HIV/AIDS</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0</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0%</w:t>
            </w: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3</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1%</w:t>
            </w:r>
          </w:p>
        </w:tc>
      </w:tr>
      <w:tr w:rsidR="00774A76" w:rsidTr="00AD7AEB">
        <w:trPr>
          <w:cantSplit/>
          <w:trHeight w:val="316"/>
          <w:tblHeader/>
        </w:trPr>
        <w:tc>
          <w:tcPr>
            <w:tcW w:w="3930" w:type="dxa"/>
            <w:tcBorders>
              <w:top w:val="nil"/>
              <w:left w:val="single" w:sz="4" w:space="0" w:color="auto"/>
              <w:bottom w:val="single" w:sz="4" w:space="0" w:color="auto"/>
              <w:right w:val="single" w:sz="4" w:space="0" w:color="auto"/>
            </w:tcBorders>
          </w:tcPr>
          <w:p w:rsidR="00774A76" w:rsidRDefault="00774A76" w:rsidP="00AD7AEB">
            <w:pPr>
              <w:keepNext/>
              <w:widowControl w:val="0"/>
              <w:spacing w:after="0" w:line="240" w:lineRule="auto"/>
              <w:ind w:left="305"/>
              <w:rPr>
                <w:sz w:val="24"/>
                <w:szCs w:val="24"/>
              </w:rPr>
            </w:pPr>
            <w:r>
              <w:rPr>
                <w:sz w:val="24"/>
                <w:szCs w:val="24"/>
              </w:rPr>
              <w:t>Victims of Domestic Violence</w:t>
            </w:r>
          </w:p>
        </w:tc>
        <w:tc>
          <w:tcPr>
            <w:tcW w:w="1326" w:type="dxa"/>
            <w:tcBorders>
              <w:top w:val="nil"/>
              <w:left w:val="single" w:sz="4" w:space="0" w:color="auto"/>
              <w:bottom w:val="single" w:sz="4" w:space="0" w:color="auto"/>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77</w:t>
            </w:r>
          </w:p>
        </w:tc>
        <w:tc>
          <w:tcPr>
            <w:tcW w:w="1326" w:type="dxa"/>
            <w:tcBorders>
              <w:top w:val="nil"/>
              <w:left w:val="single" w:sz="4" w:space="0" w:color="auto"/>
              <w:bottom w:val="single" w:sz="4" w:space="0" w:color="auto"/>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21%</w:t>
            </w:r>
          </w:p>
        </w:tc>
        <w:tc>
          <w:tcPr>
            <w:tcW w:w="1326" w:type="dxa"/>
            <w:tcBorders>
              <w:top w:val="nil"/>
              <w:left w:val="single" w:sz="4" w:space="0" w:color="auto"/>
              <w:bottom w:val="single" w:sz="4" w:space="0" w:color="auto"/>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90</w:t>
            </w:r>
          </w:p>
        </w:tc>
        <w:tc>
          <w:tcPr>
            <w:tcW w:w="1327" w:type="dxa"/>
            <w:tcBorders>
              <w:top w:val="nil"/>
              <w:left w:val="single" w:sz="4" w:space="0" w:color="auto"/>
              <w:bottom w:val="single" w:sz="4" w:space="0" w:color="auto"/>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23%</w:t>
            </w:r>
          </w:p>
        </w:tc>
      </w:tr>
      <w:tr w:rsidR="00774A76" w:rsidTr="00AD7AEB">
        <w:trPr>
          <w:cantSplit/>
          <w:trHeight w:val="316"/>
          <w:tblHeader/>
        </w:trPr>
        <w:tc>
          <w:tcPr>
            <w:tcW w:w="923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rPr>
                <w:sz w:val="24"/>
                <w:szCs w:val="24"/>
              </w:rPr>
            </w:pPr>
            <w:r>
              <w:rPr>
                <w:b/>
                <w:sz w:val="24"/>
                <w:szCs w:val="24"/>
              </w:rPr>
              <w:t>Children and Youth</w:t>
            </w:r>
          </w:p>
        </w:tc>
      </w:tr>
      <w:tr w:rsidR="00774A76" w:rsidTr="00AD7AEB">
        <w:trPr>
          <w:cantSplit/>
          <w:trHeight w:val="316"/>
          <w:tblHeader/>
        </w:trPr>
        <w:tc>
          <w:tcPr>
            <w:tcW w:w="3930"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ind w:left="305"/>
              <w:rPr>
                <w:sz w:val="24"/>
                <w:szCs w:val="24"/>
              </w:rPr>
            </w:pPr>
            <w:r>
              <w:rPr>
                <w:sz w:val="24"/>
                <w:szCs w:val="24"/>
              </w:rPr>
              <w:t>Children in Families</w:t>
            </w:r>
          </w:p>
        </w:tc>
        <w:tc>
          <w:tcPr>
            <w:tcW w:w="1326" w:type="dxa"/>
            <w:tcBorders>
              <w:top w:val="single" w:sz="4" w:space="0" w:color="auto"/>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single" w:sz="4" w:space="0" w:color="auto"/>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single" w:sz="4" w:space="0" w:color="auto"/>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63</w:t>
            </w:r>
          </w:p>
        </w:tc>
        <w:tc>
          <w:tcPr>
            <w:tcW w:w="1327" w:type="dxa"/>
            <w:tcBorders>
              <w:top w:val="single" w:sz="4" w:space="0" w:color="auto"/>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16%</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305"/>
              <w:rPr>
                <w:sz w:val="24"/>
                <w:szCs w:val="24"/>
              </w:rPr>
            </w:pPr>
            <w:r>
              <w:rPr>
                <w:sz w:val="24"/>
                <w:szCs w:val="24"/>
              </w:rPr>
              <w:t>Unaccompanied Youth</w:t>
            </w: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31</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8%</w:t>
            </w:r>
          </w:p>
        </w:tc>
      </w:tr>
      <w:tr w:rsidR="00774A76" w:rsidTr="00AD7AEB">
        <w:trPr>
          <w:cantSplit/>
          <w:trHeight w:val="316"/>
          <w:tblHeader/>
        </w:trPr>
        <w:tc>
          <w:tcPr>
            <w:tcW w:w="3930"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ind w:left="575"/>
              <w:rPr>
                <w:sz w:val="24"/>
                <w:szCs w:val="24"/>
              </w:rPr>
            </w:pPr>
            <w:r>
              <w:rPr>
                <w:sz w:val="24"/>
                <w:szCs w:val="24"/>
              </w:rPr>
              <w:t>Under age 18</w:t>
            </w: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4</w:t>
            </w:r>
          </w:p>
        </w:tc>
        <w:tc>
          <w:tcPr>
            <w:tcW w:w="1327"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1%</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575"/>
              <w:rPr>
                <w:sz w:val="24"/>
                <w:szCs w:val="24"/>
              </w:rPr>
            </w:pPr>
            <w:r>
              <w:rPr>
                <w:sz w:val="24"/>
                <w:szCs w:val="24"/>
              </w:rPr>
              <w:t>Age 18 to 24</w:t>
            </w: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27</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7%</w:t>
            </w:r>
          </w:p>
        </w:tc>
      </w:tr>
      <w:tr w:rsidR="00774A76" w:rsidTr="00AD7AEB">
        <w:trPr>
          <w:cantSplit/>
          <w:trHeight w:val="316"/>
          <w:tblHeader/>
        </w:trPr>
        <w:tc>
          <w:tcPr>
            <w:tcW w:w="3930"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ind w:left="305"/>
              <w:rPr>
                <w:sz w:val="24"/>
                <w:szCs w:val="24"/>
              </w:rPr>
            </w:pPr>
            <w:r>
              <w:rPr>
                <w:sz w:val="24"/>
                <w:szCs w:val="24"/>
              </w:rPr>
              <w:t>Parenting Youth</w:t>
            </w: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18</w:t>
            </w:r>
          </w:p>
        </w:tc>
        <w:tc>
          <w:tcPr>
            <w:tcW w:w="1327"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5%</w:t>
            </w:r>
          </w:p>
        </w:tc>
      </w:tr>
      <w:tr w:rsidR="00774A76" w:rsidTr="00AD7AEB">
        <w:trPr>
          <w:cantSplit/>
          <w:trHeight w:val="316"/>
          <w:tblHeader/>
        </w:trPr>
        <w:tc>
          <w:tcPr>
            <w:tcW w:w="3930"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ind w:left="485"/>
              <w:rPr>
                <w:sz w:val="24"/>
                <w:szCs w:val="24"/>
              </w:rPr>
            </w:pPr>
            <w:r>
              <w:rPr>
                <w:sz w:val="24"/>
                <w:szCs w:val="24"/>
              </w:rPr>
              <w:t>Under age 18</w:t>
            </w: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1</w:t>
            </w:r>
          </w:p>
        </w:tc>
        <w:tc>
          <w:tcPr>
            <w:tcW w:w="1327" w:type="dxa"/>
            <w:tcBorders>
              <w:top w:val="nil"/>
              <w:left w:val="single" w:sz="4" w:space="0" w:color="auto"/>
              <w:bottom w:val="nil"/>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0%</w:t>
            </w:r>
          </w:p>
        </w:tc>
      </w:tr>
      <w:tr w:rsidR="00774A76" w:rsidTr="00AD7AEB">
        <w:trPr>
          <w:cantSplit/>
          <w:trHeight w:val="316"/>
          <w:tblHeader/>
        </w:trPr>
        <w:tc>
          <w:tcPr>
            <w:tcW w:w="3930"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ind w:left="485"/>
              <w:rPr>
                <w:sz w:val="24"/>
                <w:szCs w:val="24"/>
              </w:rPr>
            </w:pPr>
            <w:r>
              <w:rPr>
                <w:sz w:val="24"/>
                <w:szCs w:val="24"/>
              </w:rPr>
              <w:t>Age 18 to 24</w:t>
            </w: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nil"/>
              <w:right w:val="single" w:sz="4" w:space="0" w:color="auto"/>
            </w:tcBorders>
          </w:tcPr>
          <w:p w:rsidR="00774A76" w:rsidRDefault="00774A76" w:rsidP="00AD7AEB">
            <w:pPr>
              <w:keepNext/>
              <w:widowControl w:val="0"/>
              <w:spacing w:after="0" w:line="240" w:lineRule="auto"/>
              <w:jc w:val="center"/>
              <w:rPr>
                <w:sz w:val="24"/>
                <w:szCs w:val="24"/>
              </w:rPr>
            </w:pPr>
            <w:r>
              <w:rPr>
                <w:sz w:val="24"/>
                <w:szCs w:val="24"/>
              </w:rPr>
              <w:t>7</w:t>
            </w:r>
          </w:p>
        </w:tc>
        <w:tc>
          <w:tcPr>
            <w:tcW w:w="1327" w:type="dxa"/>
            <w:tcBorders>
              <w:top w:val="nil"/>
              <w:left w:val="single" w:sz="4" w:space="0" w:color="auto"/>
              <w:bottom w:val="nil"/>
              <w:right w:val="single" w:sz="4" w:space="0" w:color="auto"/>
            </w:tcBorders>
          </w:tcPr>
          <w:p w:rsidR="00774A76" w:rsidRPr="00362B42" w:rsidRDefault="00774A76" w:rsidP="00AD7AEB">
            <w:pPr>
              <w:keepNext/>
              <w:widowControl w:val="0"/>
              <w:spacing w:after="0" w:line="240" w:lineRule="auto"/>
              <w:jc w:val="center"/>
              <w:rPr>
                <w:sz w:val="24"/>
                <w:szCs w:val="24"/>
              </w:rPr>
            </w:pPr>
            <w:r>
              <w:rPr>
                <w:sz w:val="24"/>
                <w:szCs w:val="24"/>
              </w:rPr>
              <w:t>2%</w:t>
            </w:r>
          </w:p>
        </w:tc>
      </w:tr>
      <w:tr w:rsidR="00774A76" w:rsidTr="00AD7AEB">
        <w:trPr>
          <w:cantSplit/>
          <w:trHeight w:val="316"/>
          <w:tblHeader/>
        </w:trPr>
        <w:tc>
          <w:tcPr>
            <w:tcW w:w="3930" w:type="dxa"/>
            <w:tcBorders>
              <w:top w:val="nil"/>
              <w:left w:val="single" w:sz="4" w:space="0" w:color="auto"/>
              <w:bottom w:val="single" w:sz="4" w:space="0" w:color="auto"/>
              <w:right w:val="single" w:sz="4" w:space="0" w:color="auto"/>
            </w:tcBorders>
            <w:shd w:val="clear" w:color="auto" w:fill="F2F2F2" w:themeFill="background1" w:themeFillShade="F2"/>
          </w:tcPr>
          <w:p w:rsidR="00774A76" w:rsidRDefault="00774A76" w:rsidP="00AD7AEB">
            <w:pPr>
              <w:keepNext/>
              <w:widowControl w:val="0"/>
              <w:spacing w:after="0" w:line="240" w:lineRule="auto"/>
              <w:ind w:left="485"/>
              <w:rPr>
                <w:sz w:val="24"/>
                <w:szCs w:val="24"/>
              </w:rPr>
            </w:pPr>
            <w:r>
              <w:rPr>
                <w:sz w:val="24"/>
                <w:szCs w:val="24"/>
              </w:rPr>
              <w:t>Children with parenting youth</w:t>
            </w:r>
          </w:p>
        </w:tc>
        <w:tc>
          <w:tcPr>
            <w:tcW w:w="1326" w:type="dxa"/>
            <w:tcBorders>
              <w:top w:val="nil"/>
              <w:left w:val="single" w:sz="4" w:space="0" w:color="auto"/>
              <w:bottom w:val="single" w:sz="4" w:space="0" w:color="auto"/>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single" w:sz="4" w:space="0" w:color="auto"/>
              <w:right w:val="single" w:sz="4" w:space="0" w:color="auto"/>
            </w:tcBorders>
            <w:shd w:val="clear" w:color="auto" w:fill="BFBFBF" w:themeFill="background1" w:themeFillShade="BF"/>
          </w:tcPr>
          <w:p w:rsidR="00774A76" w:rsidRPr="00362B42" w:rsidRDefault="00774A76" w:rsidP="00AD7AEB">
            <w:pPr>
              <w:keepNext/>
              <w:widowControl w:val="0"/>
              <w:spacing w:after="0" w:line="240" w:lineRule="auto"/>
              <w:jc w:val="center"/>
              <w:rPr>
                <w:sz w:val="24"/>
                <w:szCs w:val="24"/>
              </w:rPr>
            </w:pPr>
          </w:p>
        </w:tc>
        <w:tc>
          <w:tcPr>
            <w:tcW w:w="1326" w:type="dxa"/>
            <w:tcBorders>
              <w:top w:val="nil"/>
              <w:left w:val="single" w:sz="4" w:space="0" w:color="auto"/>
              <w:bottom w:val="single" w:sz="4" w:space="0" w:color="auto"/>
              <w:right w:val="single" w:sz="4" w:space="0" w:color="auto"/>
            </w:tcBorders>
            <w:shd w:val="clear" w:color="auto" w:fill="F2F2F2" w:themeFill="background1" w:themeFillShade="F2"/>
          </w:tcPr>
          <w:p w:rsidR="00774A76" w:rsidRDefault="00774A76" w:rsidP="00AD7AEB">
            <w:pPr>
              <w:keepNext/>
              <w:widowControl w:val="0"/>
              <w:spacing w:after="0" w:line="240" w:lineRule="auto"/>
              <w:jc w:val="center"/>
              <w:rPr>
                <w:sz w:val="24"/>
                <w:szCs w:val="24"/>
              </w:rPr>
            </w:pPr>
            <w:r>
              <w:rPr>
                <w:sz w:val="24"/>
                <w:szCs w:val="24"/>
              </w:rPr>
              <w:t>10</w:t>
            </w:r>
          </w:p>
        </w:tc>
        <w:tc>
          <w:tcPr>
            <w:tcW w:w="1327" w:type="dxa"/>
            <w:tcBorders>
              <w:top w:val="nil"/>
              <w:left w:val="single" w:sz="4" w:space="0" w:color="auto"/>
              <w:bottom w:val="single" w:sz="4" w:space="0" w:color="auto"/>
              <w:right w:val="single" w:sz="4" w:space="0" w:color="auto"/>
            </w:tcBorders>
            <w:shd w:val="clear" w:color="auto" w:fill="F2F2F2" w:themeFill="background1" w:themeFillShade="F2"/>
          </w:tcPr>
          <w:p w:rsidR="00774A76" w:rsidRPr="00362B42" w:rsidRDefault="00774A76" w:rsidP="00AD7AEB">
            <w:pPr>
              <w:keepNext/>
              <w:widowControl w:val="0"/>
              <w:spacing w:after="0" w:line="240" w:lineRule="auto"/>
              <w:jc w:val="center"/>
              <w:rPr>
                <w:sz w:val="24"/>
                <w:szCs w:val="24"/>
              </w:rPr>
            </w:pPr>
            <w:r>
              <w:rPr>
                <w:sz w:val="24"/>
                <w:szCs w:val="24"/>
              </w:rPr>
              <w:t>3%</w:t>
            </w:r>
          </w:p>
        </w:tc>
      </w:tr>
    </w:tbl>
    <w:p w:rsidR="00774A76" w:rsidRDefault="00774A76" w:rsidP="00774A76">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26</w:t>
      </w:r>
      <w:r w:rsidR="0081140E">
        <w:rPr>
          <w:rFonts w:asciiTheme="minorHAnsi" w:hAnsiTheme="minorHAnsi"/>
        </w:rPr>
        <w:fldChar w:fldCharType="end"/>
      </w:r>
      <w:r>
        <w:rPr>
          <w:rFonts w:asciiTheme="minorHAnsi" w:hAnsiTheme="minorHAnsi"/>
        </w:rPr>
        <w:t xml:space="preserve"> – Collier County Point-in-Time Homeless Counts</w:t>
      </w:r>
    </w:p>
    <w:tbl>
      <w:tblPr>
        <w:tblW w:w="5000" w:type="pct"/>
        <w:tblInd w:w="115" w:type="dxa"/>
        <w:tblCellMar>
          <w:left w:w="115" w:type="dxa"/>
          <w:right w:w="115" w:type="dxa"/>
        </w:tblCellMar>
        <w:tblLook w:val="01E0"/>
      </w:tblPr>
      <w:tblGrid>
        <w:gridCol w:w="1250"/>
        <w:gridCol w:w="8340"/>
      </w:tblGrid>
      <w:tr w:rsidR="00774A76" w:rsidTr="00AD7AEB">
        <w:trPr>
          <w:cantSplit/>
        </w:trPr>
        <w:tc>
          <w:tcPr>
            <w:tcW w:w="1485" w:type="dxa"/>
          </w:tcPr>
          <w:p w:rsidR="00774A76" w:rsidRDefault="00774A76" w:rsidP="00AD7AEB">
            <w:pPr>
              <w:spacing w:after="0" w:line="240" w:lineRule="auto"/>
              <w:rPr>
                <w:sz w:val="16"/>
                <w:szCs w:val="16"/>
              </w:rPr>
            </w:pPr>
            <w:r>
              <w:rPr>
                <w:b/>
                <w:bCs/>
                <w:sz w:val="16"/>
                <w:szCs w:val="16"/>
              </w:rPr>
              <w:t>Data Source:</w:t>
            </w:r>
          </w:p>
        </w:tc>
        <w:tc>
          <w:tcPr>
            <w:tcW w:w="11705" w:type="dxa"/>
          </w:tcPr>
          <w:p w:rsidR="00774A76" w:rsidRPr="007D14CA" w:rsidRDefault="00774A76" w:rsidP="00AD7AEB">
            <w:pPr>
              <w:spacing w:beforeAutospacing="1" w:afterAutospacing="1"/>
              <w:rPr>
                <w:sz w:val="16"/>
                <w:szCs w:val="16"/>
              </w:rPr>
            </w:pPr>
            <w:r>
              <w:rPr>
                <w:sz w:val="16"/>
                <w:szCs w:val="16"/>
              </w:rPr>
              <w:t xml:space="preserve">Collier County Hunger and Homeless Coalition, </w:t>
            </w:r>
            <w:r w:rsidRPr="007D14CA">
              <w:rPr>
                <w:i/>
                <w:sz w:val="16"/>
                <w:szCs w:val="16"/>
              </w:rPr>
              <w:t>2015</w:t>
            </w:r>
            <w:r>
              <w:rPr>
                <w:sz w:val="16"/>
                <w:szCs w:val="16"/>
              </w:rPr>
              <w:t xml:space="preserve"> </w:t>
            </w:r>
            <w:r>
              <w:rPr>
                <w:i/>
                <w:sz w:val="16"/>
                <w:szCs w:val="16"/>
              </w:rPr>
              <w:t xml:space="preserve">Point-in-Time Count of Homeless in Collier County </w:t>
            </w:r>
            <w:r>
              <w:rPr>
                <w:sz w:val="16"/>
                <w:szCs w:val="16"/>
              </w:rPr>
              <w:t xml:space="preserve">and </w:t>
            </w:r>
            <w:r>
              <w:rPr>
                <w:i/>
                <w:sz w:val="16"/>
                <w:szCs w:val="16"/>
              </w:rPr>
              <w:t>2014 Point-in-Time Count</w:t>
            </w:r>
          </w:p>
        </w:tc>
      </w:tr>
    </w:tbl>
    <w:p w:rsidR="00774A76" w:rsidRDefault="00774A76" w:rsidP="00774A76">
      <w:pPr>
        <w:keepNext/>
        <w:widowControl w:val="0"/>
        <w:spacing w:after="0" w:line="240" w:lineRule="auto"/>
        <w:jc w:val="center"/>
        <w:rPr>
          <w:b/>
          <w:bCs/>
          <w:vanish/>
          <w:sz w:val="20"/>
          <w:szCs w:val="20"/>
        </w:rPr>
      </w:pPr>
    </w:p>
    <w:p w:rsidR="00774A76" w:rsidRDefault="00774A76" w:rsidP="00774A76">
      <w:pPr>
        <w:spacing w:after="0" w:line="240" w:lineRule="auto"/>
        <w:rPr>
          <w:b/>
          <w:bCs/>
          <w:vanish/>
          <w:sz w:val="16"/>
          <w:szCs w:val="16"/>
        </w:rPr>
      </w:pPr>
    </w:p>
    <w:p w:rsidR="00774A76" w:rsidRDefault="00774A76" w:rsidP="00774A76"/>
    <w:p w:rsidR="00774A76" w:rsidRDefault="00774A76" w:rsidP="00774A76">
      <w:pPr>
        <w:rPr>
          <w:b/>
          <w:sz w:val="24"/>
          <w:szCs w:val="24"/>
        </w:rPr>
      </w:pPr>
      <w:r>
        <w:rPr>
          <w:b/>
          <w:sz w:val="24"/>
          <w:szCs w:val="24"/>
        </w:rPr>
        <w:t>Estimate the number and type of families in need of housing assistance for families with children and the families of veterans.</w:t>
      </w:r>
    </w:p>
    <w:p w:rsidR="00774A76" w:rsidRDefault="00774A76" w:rsidP="00774A76">
      <w:pPr>
        <w:jc w:val="both"/>
        <w:rPr>
          <w:sz w:val="24"/>
          <w:szCs w:val="24"/>
        </w:rPr>
      </w:pPr>
      <w:r>
        <w:rPr>
          <w:sz w:val="24"/>
          <w:szCs w:val="24"/>
        </w:rPr>
        <w:t xml:space="preserve">While the Point-in-Time Counts did not include the number of families with children in need of housing assistance, the 2015 count did record the number of children living in homeless families. Roughly one-in-six homeless people in Collier County were children living in families, indicating a significant need for housing assistance for homeless families and youth. Also, about one-quarter (23%) of Collier County’s homeless population were victims of domestic violence, which may include families consisting of women and their children. </w:t>
      </w:r>
    </w:p>
    <w:p w:rsidR="00774A76" w:rsidRPr="00C751B8" w:rsidRDefault="00774A76" w:rsidP="00774A76">
      <w:pPr>
        <w:jc w:val="both"/>
        <w:rPr>
          <w:sz w:val="24"/>
          <w:szCs w:val="24"/>
        </w:rPr>
      </w:pPr>
      <w:r>
        <w:rPr>
          <w:sz w:val="24"/>
          <w:szCs w:val="24"/>
        </w:rPr>
        <w:lastRenderedPageBreak/>
        <w:t xml:space="preserve">Veteran homelessness fell from 23 in 2014 to 5 in 2015. Overall, veterans made up a very small share of Collier County’s homeless population as of 2015 at only 1%. </w:t>
      </w:r>
    </w:p>
    <w:p w:rsidR="00774A76" w:rsidRDefault="00774A76" w:rsidP="00774A76">
      <w:pPr>
        <w:rPr>
          <w:b/>
          <w:sz w:val="24"/>
          <w:szCs w:val="24"/>
        </w:rPr>
      </w:pPr>
      <w:r>
        <w:rPr>
          <w:b/>
          <w:sz w:val="24"/>
          <w:szCs w:val="24"/>
        </w:rPr>
        <w:t>Describe the Nature and Extent of Homelessness by Racial and Ethnic Group.</w:t>
      </w:r>
    </w:p>
    <w:p w:rsidR="00774A76" w:rsidRPr="00C751B8" w:rsidRDefault="00774A76" w:rsidP="00774A76">
      <w:pPr>
        <w:jc w:val="both"/>
        <w:rPr>
          <w:sz w:val="24"/>
          <w:szCs w:val="24"/>
        </w:rPr>
      </w:pPr>
      <w:r>
        <w:rPr>
          <w:sz w:val="24"/>
          <w:szCs w:val="24"/>
        </w:rPr>
        <w:t xml:space="preserve">The Point-in-Time Counts for Collier County prepared by the Hunger and Homeless Coalition did not include data regarding the race and ethnicity of persons included in  </w:t>
      </w:r>
    </w:p>
    <w:p w:rsidR="00774A76" w:rsidRDefault="00774A76" w:rsidP="00774A76">
      <w:pPr>
        <w:rPr>
          <w:b/>
          <w:sz w:val="24"/>
          <w:szCs w:val="24"/>
        </w:rPr>
      </w:pPr>
      <w:r>
        <w:rPr>
          <w:b/>
          <w:sz w:val="24"/>
          <w:szCs w:val="24"/>
        </w:rPr>
        <w:t>Describe the Nature and Extent of Unsheltered and Sheltered Homelessness.</w:t>
      </w:r>
    </w:p>
    <w:p w:rsidR="00774A76" w:rsidRDefault="00774A76" w:rsidP="00774A76">
      <w:pPr>
        <w:jc w:val="both"/>
        <w:rPr>
          <w:sz w:val="24"/>
          <w:szCs w:val="24"/>
        </w:rPr>
      </w:pPr>
      <w:r>
        <w:rPr>
          <w:sz w:val="24"/>
          <w:szCs w:val="24"/>
        </w:rPr>
        <w:t>As of the 2015 count, the large majority of Collier County’s homeless population was sheltered (88%), with 11% unsheltered. Of the sheltered population, most (61%) were in an emergency shelter. This breakdown is roughly unchanged from 2014.</w:t>
      </w:r>
    </w:p>
    <w:p w:rsidR="00774A76" w:rsidRDefault="00774A76">
      <w:pPr>
        <w:spacing w:after="0" w:line="240" w:lineRule="auto"/>
        <w:rPr>
          <w:rFonts w:ascii="Arial" w:hAnsi="Arial" w:cs="Arial"/>
          <w:b/>
          <w:bCs/>
          <w:i/>
          <w:iCs/>
          <w:sz w:val="24"/>
          <w:szCs w:val="24"/>
        </w:rPr>
      </w:pPr>
      <w:r>
        <w:rPr>
          <w:sz w:val="24"/>
          <w:szCs w:val="24"/>
        </w:rPr>
        <w:br w:type="page"/>
      </w:r>
    </w:p>
    <w:p w:rsidR="00C52049" w:rsidRDefault="00697FA4" w:rsidP="00774A76">
      <w:pPr>
        <w:pStyle w:val="Heading2"/>
        <w:pageBreakBefore/>
        <w:rPr>
          <w:rFonts w:ascii="Calibri" w:hAnsi="Calibri"/>
          <w:i w:val="0"/>
        </w:rPr>
      </w:pPr>
      <w:bookmarkStart w:id="131" w:name="_Toc444611959"/>
      <w:r w:rsidRPr="00241C67">
        <w:rPr>
          <w:rFonts w:ascii="Calibri" w:hAnsi="Calibri"/>
          <w:i w:val="0"/>
        </w:rPr>
        <w:lastRenderedPageBreak/>
        <w:t>NA-45 Non-Homeless Special Needs Assessment - 91.205 (b,d)</w:t>
      </w:r>
      <w:bookmarkEnd w:id="131"/>
    </w:p>
    <w:p w:rsidR="00C52049" w:rsidRDefault="00697FA4">
      <w:pPr>
        <w:spacing w:line="204" w:lineRule="auto"/>
        <w:rPr>
          <w:b/>
          <w:sz w:val="24"/>
          <w:szCs w:val="24"/>
        </w:rPr>
      </w:pPr>
      <w:r>
        <w:rPr>
          <w:b/>
          <w:sz w:val="24"/>
          <w:szCs w:val="24"/>
        </w:rPr>
        <w:t xml:space="preserve">Introduction: </w:t>
      </w:r>
    </w:p>
    <w:p w:rsidR="00AB0B3D" w:rsidRPr="008F38A0" w:rsidRDefault="00AB0B3D" w:rsidP="008F38A0">
      <w:pPr>
        <w:jc w:val="both"/>
        <w:rPr>
          <w:sz w:val="24"/>
          <w:szCs w:val="24"/>
        </w:rPr>
      </w:pPr>
      <w:r w:rsidRPr="008F38A0">
        <w:rPr>
          <w:sz w:val="24"/>
          <w:szCs w:val="24"/>
        </w:rPr>
        <w:t>This section will discuss the characteristics and needs of persons in various subpopulations of Collier Cou</w:t>
      </w:r>
      <w:r w:rsidR="00F72555" w:rsidRPr="008F38A0">
        <w:rPr>
          <w:sz w:val="24"/>
          <w:szCs w:val="24"/>
        </w:rPr>
        <w:t>n</w:t>
      </w:r>
      <w:r w:rsidRPr="008F38A0">
        <w:rPr>
          <w:sz w:val="24"/>
          <w:szCs w:val="24"/>
        </w:rPr>
        <w:t>ty who are not homeless but may require supportive services, including the elderly, frail elderly, persons with disabilities (mental, physical, developmental) persons with HIV/AIDS and their families, persons with alcohol or drug addiction, victims of domestic violence, and persons with a criminal record and their families.</w:t>
      </w:r>
    </w:p>
    <w:p w:rsidR="00C52049" w:rsidRPr="00F72555" w:rsidRDefault="00C52049">
      <w:pPr>
        <w:keepNext/>
        <w:widowControl w:val="0"/>
        <w:spacing w:after="0" w:line="240" w:lineRule="auto"/>
        <w:rPr>
          <w:rFonts w:asciiTheme="minorHAnsi" w:hAnsiTheme="minorHAnsi"/>
          <w:b/>
          <w:vanish/>
          <w:sz w:val="10"/>
          <w:szCs w:val="10"/>
        </w:rPr>
      </w:pPr>
    </w:p>
    <w:p w:rsidR="00C52049" w:rsidRPr="00F72555" w:rsidRDefault="00C52049">
      <w:pPr>
        <w:keepNext/>
        <w:widowControl w:val="0"/>
        <w:spacing w:after="0" w:line="240" w:lineRule="auto"/>
        <w:jc w:val="center"/>
        <w:rPr>
          <w:rFonts w:asciiTheme="minorHAnsi" w:hAnsiTheme="minorHAnsi"/>
          <w:b/>
          <w:bCs/>
          <w:vanish/>
          <w:sz w:val="20"/>
          <w:szCs w:val="20"/>
        </w:rPr>
      </w:pPr>
    </w:p>
    <w:p w:rsidR="00C52049" w:rsidRPr="00F72555" w:rsidRDefault="00C52049">
      <w:pPr>
        <w:spacing w:after="0" w:line="240" w:lineRule="auto"/>
        <w:rPr>
          <w:rFonts w:asciiTheme="minorHAnsi" w:hAnsiTheme="minorHAnsi"/>
          <w:b/>
          <w:bCs/>
          <w:vanish/>
          <w:sz w:val="16"/>
          <w:szCs w:val="16"/>
        </w:rPr>
      </w:pPr>
    </w:p>
    <w:p w:rsidR="00C52049" w:rsidRPr="00F72555" w:rsidRDefault="00C52049" w:rsidP="00AB0B3D">
      <w:pPr>
        <w:keepNext/>
        <w:widowControl w:val="0"/>
        <w:spacing w:after="0" w:line="240" w:lineRule="auto"/>
        <w:rPr>
          <w:rFonts w:asciiTheme="minorHAnsi" w:hAnsiTheme="minorHAnsi"/>
          <w:b/>
          <w:bCs/>
          <w:vanish/>
          <w:sz w:val="20"/>
          <w:szCs w:val="20"/>
        </w:rPr>
      </w:pPr>
    </w:p>
    <w:p w:rsidR="00C52049" w:rsidRPr="00F72555" w:rsidRDefault="00C52049">
      <w:pPr>
        <w:spacing w:after="0" w:line="240" w:lineRule="auto"/>
        <w:rPr>
          <w:rFonts w:asciiTheme="minorHAnsi" w:hAnsiTheme="minorHAnsi"/>
          <w:b/>
          <w:bCs/>
          <w:vanish/>
          <w:sz w:val="16"/>
          <w:szCs w:val="16"/>
        </w:rPr>
      </w:pPr>
    </w:p>
    <w:p w:rsidR="00C52049" w:rsidRDefault="00697FA4">
      <w:pPr>
        <w:rPr>
          <w:b/>
          <w:sz w:val="24"/>
          <w:szCs w:val="24"/>
        </w:rPr>
      </w:pPr>
      <w:r>
        <w:rPr>
          <w:b/>
          <w:sz w:val="24"/>
          <w:szCs w:val="24"/>
        </w:rPr>
        <w:t>Describe the characteristics of special needs populations in your community:</w:t>
      </w:r>
    </w:p>
    <w:p w:rsidR="009D5166" w:rsidRPr="008F38A0" w:rsidRDefault="009D5166" w:rsidP="008F38A0">
      <w:pPr>
        <w:jc w:val="both"/>
        <w:rPr>
          <w:sz w:val="24"/>
          <w:szCs w:val="24"/>
        </w:rPr>
      </w:pPr>
      <w:r w:rsidRPr="008F38A0">
        <w:rPr>
          <w:sz w:val="24"/>
          <w:szCs w:val="24"/>
        </w:rPr>
        <w:t>According to the 2014 ACS 5- year estimates,</w:t>
      </w:r>
      <w:r w:rsidR="00D21F21" w:rsidRPr="008F38A0">
        <w:rPr>
          <w:sz w:val="24"/>
          <w:szCs w:val="24"/>
        </w:rPr>
        <w:t xml:space="preserve"> 74,235 (23.1</w:t>
      </w:r>
      <w:r w:rsidRPr="008F38A0">
        <w:rPr>
          <w:sz w:val="24"/>
          <w:szCs w:val="24"/>
        </w:rPr>
        <w:t>%) Collier C</w:t>
      </w:r>
      <w:r w:rsidR="00D21F21" w:rsidRPr="008F38A0">
        <w:rPr>
          <w:sz w:val="24"/>
          <w:szCs w:val="24"/>
        </w:rPr>
        <w:t>ounty residents were elderly (60+), and 46,430 (14.4</w:t>
      </w:r>
      <w:r w:rsidRPr="008F38A0">
        <w:rPr>
          <w:sz w:val="24"/>
          <w:szCs w:val="24"/>
        </w:rPr>
        <w:t>%) residents were frail elderly (75+)</w:t>
      </w:r>
      <w:r w:rsidR="00D21F21" w:rsidRPr="008F38A0">
        <w:rPr>
          <w:sz w:val="24"/>
          <w:szCs w:val="24"/>
        </w:rPr>
        <w:t xml:space="preserve">, with 37.5%, or over one-third of the County’s population being elderly or frail elderly. There were 37,892 </w:t>
      </w:r>
      <w:r w:rsidRPr="008F38A0">
        <w:rPr>
          <w:sz w:val="24"/>
          <w:szCs w:val="24"/>
        </w:rPr>
        <w:t>(11.4%) persons with disabilities in Collier County,</w:t>
      </w:r>
      <w:r w:rsidR="00D21F21" w:rsidRPr="008F38A0">
        <w:rPr>
          <w:sz w:val="24"/>
          <w:szCs w:val="24"/>
        </w:rPr>
        <w:t xml:space="preserve"> 24.5</w:t>
      </w:r>
      <w:r w:rsidRPr="008F38A0">
        <w:rPr>
          <w:sz w:val="24"/>
          <w:szCs w:val="24"/>
        </w:rPr>
        <w:t xml:space="preserve"> %</w:t>
      </w:r>
      <w:r w:rsidR="00D21F21" w:rsidRPr="008F38A0">
        <w:rPr>
          <w:sz w:val="24"/>
          <w:szCs w:val="24"/>
        </w:rPr>
        <w:t>, approximately a quarter,</w:t>
      </w:r>
      <w:r w:rsidRPr="008F38A0">
        <w:rPr>
          <w:sz w:val="24"/>
          <w:szCs w:val="24"/>
        </w:rPr>
        <w:t xml:space="preserve"> of which are elderly residents.</w:t>
      </w:r>
    </w:p>
    <w:p w:rsidR="009D5166" w:rsidRPr="008F38A0" w:rsidRDefault="00542F71" w:rsidP="008F38A0">
      <w:pPr>
        <w:jc w:val="both"/>
        <w:rPr>
          <w:sz w:val="24"/>
          <w:szCs w:val="24"/>
        </w:rPr>
      </w:pPr>
      <w:r w:rsidRPr="008F38A0">
        <w:rPr>
          <w:sz w:val="24"/>
          <w:szCs w:val="24"/>
        </w:rPr>
        <w:t xml:space="preserve">HIV/AIDS diagnosis have been high for the state of Florida and minority populations have proves especially vulnerable, with Florida having the 3rd highest rate of Blacks diagnosed and the 4th highest rate for Latinos nationally. The AIDS Network reports that in 2007 there were 1,357 cases of HIV/AIDS in Collier County with 60% of those diagnosed being racial and ethnic minorities and 55% of the diagnosed residing in Naples and 45% residing in </w:t>
      </w:r>
      <w:r w:rsidR="00774A76" w:rsidRPr="008F38A0">
        <w:rPr>
          <w:sz w:val="24"/>
          <w:szCs w:val="24"/>
        </w:rPr>
        <w:t>Immokalee</w:t>
      </w:r>
      <w:r w:rsidRPr="008F38A0">
        <w:rPr>
          <w:sz w:val="24"/>
          <w:szCs w:val="24"/>
        </w:rPr>
        <w:t xml:space="preserve">. </w:t>
      </w:r>
      <w:r w:rsidR="00A878CB" w:rsidRPr="008F38A0">
        <w:rPr>
          <w:sz w:val="24"/>
          <w:szCs w:val="24"/>
        </w:rPr>
        <w:t>According to t</w:t>
      </w:r>
      <w:r w:rsidR="004653BE" w:rsidRPr="008F38A0">
        <w:rPr>
          <w:sz w:val="24"/>
          <w:szCs w:val="24"/>
        </w:rPr>
        <w:t>he National Center for HIV/AIDS,</w:t>
      </w:r>
      <w:r w:rsidR="00A878CB" w:rsidRPr="008F38A0">
        <w:rPr>
          <w:sz w:val="24"/>
          <w:szCs w:val="24"/>
        </w:rPr>
        <w:t xml:space="preserve"> Viral Hepatitis, STD, and TB Prevention in 2015, there were 860 HIV/AID cases in Collier County and a prevalence rate of 309</w:t>
      </w:r>
      <w:r w:rsidR="00F72555" w:rsidRPr="008F38A0">
        <w:rPr>
          <w:sz w:val="24"/>
          <w:szCs w:val="24"/>
        </w:rPr>
        <w:t xml:space="preserve">. </w:t>
      </w:r>
    </w:p>
    <w:p w:rsidR="00EA400A" w:rsidRPr="008F38A0" w:rsidRDefault="009D5166" w:rsidP="008F38A0">
      <w:pPr>
        <w:jc w:val="both"/>
        <w:rPr>
          <w:sz w:val="24"/>
          <w:szCs w:val="24"/>
        </w:rPr>
      </w:pPr>
      <w:r w:rsidRPr="008F38A0">
        <w:rPr>
          <w:sz w:val="24"/>
          <w:szCs w:val="24"/>
        </w:rPr>
        <w:t>An annual survey sponsored by the U.S. Substance Abuse and Mental Health Services Administration (SAMHSA) provides the primary source of information on the use of illicit drugs and alcohol among non-institutionalized persons aged 12 years old or older.</w:t>
      </w:r>
      <w:r w:rsidRPr="008F38A0">
        <w:rPr>
          <w:vertAlign w:val="superscript"/>
        </w:rPr>
        <w:footnoteReference w:id="1"/>
      </w:r>
      <w:r w:rsidRPr="008F38A0">
        <w:rPr>
          <w:sz w:val="24"/>
          <w:szCs w:val="24"/>
        </w:rPr>
        <w:t xml:space="preserve"> In 2011, an estimated 20.6 million persons in the U.S. were classified with substance dependence or abuse in the past year (8.0 percent of the population aged 12 or older). Of these, 2.6 million were classified with dependence or abuse of both alcohol and illicit drugs, 3.9 million had dependence or abuse of illicit drugs but not alcohol, and 14.1 million had dependence or abuse of alcohol but not illicit drugs. In 2011, the rate of substance dependence or abuse for persons aged 12 or older in the South was 7.0 percent. </w:t>
      </w:r>
    </w:p>
    <w:p w:rsidR="00774A76" w:rsidRPr="008F38A0" w:rsidRDefault="00774A76" w:rsidP="008F38A0">
      <w:pPr>
        <w:jc w:val="both"/>
        <w:rPr>
          <w:sz w:val="24"/>
          <w:szCs w:val="24"/>
        </w:rPr>
      </w:pPr>
    </w:p>
    <w:p w:rsidR="00D053E3" w:rsidRPr="008F38A0" w:rsidRDefault="00D053E3" w:rsidP="008F38A0">
      <w:pPr>
        <w:jc w:val="both"/>
        <w:rPr>
          <w:sz w:val="24"/>
          <w:szCs w:val="24"/>
        </w:rPr>
      </w:pPr>
      <w:r w:rsidRPr="008F38A0">
        <w:rPr>
          <w:sz w:val="24"/>
          <w:szCs w:val="24"/>
        </w:rPr>
        <w:lastRenderedPageBreak/>
        <w:t xml:space="preserve">The 2013 </w:t>
      </w:r>
      <w:r w:rsidR="00EA400A" w:rsidRPr="008F38A0">
        <w:rPr>
          <w:sz w:val="24"/>
          <w:szCs w:val="24"/>
        </w:rPr>
        <w:t>Florida Behavioral Risk Factor Surveillance System indicates that Collier County adu</w:t>
      </w:r>
      <w:r w:rsidRPr="008F38A0">
        <w:rPr>
          <w:sz w:val="24"/>
          <w:szCs w:val="24"/>
        </w:rPr>
        <w:t>lts</w:t>
      </w:r>
      <w:r w:rsidR="00EA400A" w:rsidRPr="008F38A0">
        <w:rPr>
          <w:sz w:val="24"/>
          <w:szCs w:val="24"/>
        </w:rPr>
        <w:t xml:space="preserve"> have a higher rate of heavy or binge drinking </w:t>
      </w:r>
      <w:r w:rsidRPr="008F38A0">
        <w:rPr>
          <w:sz w:val="24"/>
          <w:szCs w:val="24"/>
        </w:rPr>
        <w:t xml:space="preserve">(18.1%) </w:t>
      </w:r>
      <w:r w:rsidR="00EA400A" w:rsidRPr="008F38A0">
        <w:rPr>
          <w:sz w:val="24"/>
          <w:szCs w:val="24"/>
        </w:rPr>
        <w:t xml:space="preserve">compared to the state average (17.6%). </w:t>
      </w:r>
      <w:r w:rsidRPr="008F38A0">
        <w:rPr>
          <w:sz w:val="24"/>
          <w:szCs w:val="24"/>
        </w:rPr>
        <w:t>Data from Collier County Medical Examiner’s Office suggests that adult prescription drug misuse is an issue in the County.  In 2013, the Collier County Medical Examiner’s Office identified 42 overdose deaths, 40 (95%) of which had prescription or illegal drugs and/or alcohol in their system. Of the 40 substance-related deaths, over half (57%) were between the ages of 30-59, 97% were Caucasian, and 60 % were males. Additionally, 90% of cases involved prescription drugs, while 22% involved a combination of both prescription drugs and alcohol.</w:t>
      </w:r>
    </w:p>
    <w:p w:rsidR="009D5166" w:rsidRPr="008F38A0" w:rsidRDefault="0011517E" w:rsidP="008F38A0">
      <w:pPr>
        <w:jc w:val="both"/>
        <w:rPr>
          <w:sz w:val="24"/>
          <w:szCs w:val="24"/>
        </w:rPr>
      </w:pPr>
      <w:r w:rsidRPr="008F38A0">
        <w:rPr>
          <w:sz w:val="24"/>
          <w:szCs w:val="24"/>
        </w:rPr>
        <w:t xml:space="preserve">According to the Collier County Sheriff’s Office in 2006, there were 1,822 reported cases of domestic violence in the County. </w:t>
      </w:r>
    </w:p>
    <w:p w:rsidR="008F38A0" w:rsidRPr="008F38A0" w:rsidRDefault="009D5166" w:rsidP="008F38A0">
      <w:pPr>
        <w:jc w:val="both"/>
        <w:rPr>
          <w:sz w:val="24"/>
          <w:szCs w:val="24"/>
        </w:rPr>
      </w:pPr>
      <w:r w:rsidRPr="008F38A0">
        <w:rPr>
          <w:sz w:val="24"/>
          <w:szCs w:val="24"/>
        </w:rPr>
        <w:t>Persons with a criminal background and their families also have been identified as a special needs s</w:t>
      </w:r>
      <w:r w:rsidR="00D053E3" w:rsidRPr="008F38A0">
        <w:rPr>
          <w:sz w:val="24"/>
          <w:szCs w:val="24"/>
        </w:rPr>
        <w:t xml:space="preserve">ubpopulation in Collier County </w:t>
      </w:r>
      <w:r w:rsidRPr="008F38A0">
        <w:rPr>
          <w:sz w:val="24"/>
          <w:szCs w:val="24"/>
        </w:rPr>
        <w:t>in terms of requiring assistive services for housing, employment, and other social services.</w:t>
      </w:r>
      <w:r w:rsidR="00D053E3" w:rsidRPr="008F38A0">
        <w:rPr>
          <w:sz w:val="24"/>
          <w:szCs w:val="24"/>
        </w:rPr>
        <w:t xml:space="preserve"> Arrest record data from the County and Drug Free Collier indicates more than 1,340 arrests for drug related offenses in the past two years. </w:t>
      </w:r>
    </w:p>
    <w:p w:rsidR="00C52049" w:rsidRDefault="00697FA4">
      <w:pPr>
        <w:rPr>
          <w:b/>
          <w:sz w:val="24"/>
          <w:szCs w:val="24"/>
        </w:rPr>
      </w:pPr>
      <w:r>
        <w:rPr>
          <w:b/>
          <w:sz w:val="24"/>
          <w:szCs w:val="24"/>
        </w:rPr>
        <w:t xml:space="preserve">What are the housing and supportive service needs of these populations and how are these needs determined?   </w:t>
      </w:r>
    </w:p>
    <w:p w:rsidR="00B6012F" w:rsidRPr="008F38A0" w:rsidRDefault="00B6012F" w:rsidP="008F38A0">
      <w:pPr>
        <w:jc w:val="both"/>
        <w:rPr>
          <w:sz w:val="24"/>
          <w:szCs w:val="24"/>
        </w:rPr>
      </w:pPr>
      <w:r w:rsidRPr="008F38A0">
        <w:rPr>
          <w:sz w:val="24"/>
          <w:szCs w:val="24"/>
        </w:rPr>
        <w:t>The primary housing and supportive needs of these subpopulations (the elderly, frail elderly, persons with disabilities, persons with HIV/AIDS and their families, persons with alcohol or drug addiction, victims of domestic violence, and persons with a criminal record and their families) were determined by input from both service providers and the public through the survey, public meetings, and stakeholder interviews. These needs include affordable, safe housing opportunities in areas with access to transportation</w:t>
      </w:r>
      <w:r w:rsidR="00A42E94" w:rsidRPr="008F38A0">
        <w:rPr>
          <w:sz w:val="24"/>
          <w:szCs w:val="24"/>
        </w:rPr>
        <w:t xml:space="preserve"> and paratransit</w:t>
      </w:r>
      <w:r w:rsidRPr="008F38A0">
        <w:rPr>
          <w:sz w:val="24"/>
          <w:szCs w:val="24"/>
        </w:rPr>
        <w:t>, commercial and job centers, and social services</w:t>
      </w:r>
      <w:r w:rsidR="00A42E94" w:rsidRPr="008F38A0">
        <w:rPr>
          <w:sz w:val="24"/>
          <w:szCs w:val="24"/>
        </w:rPr>
        <w:t xml:space="preserve"> including counseling, case management, and subsidies for childcare</w:t>
      </w:r>
      <w:r w:rsidRPr="008F38A0">
        <w:rPr>
          <w:sz w:val="24"/>
          <w:szCs w:val="24"/>
        </w:rPr>
        <w:t>, and for education regarding fair housing rights and actions that can be taken in the event those rights are violated. Persons with disabilities often require accessible features and ground floor housing units</w:t>
      </w:r>
      <w:r w:rsidR="00A42E94" w:rsidRPr="008F38A0">
        <w:rPr>
          <w:sz w:val="24"/>
          <w:szCs w:val="24"/>
        </w:rPr>
        <w:t xml:space="preserve"> and use of supportive/therapeutic animals</w:t>
      </w:r>
      <w:r w:rsidRPr="008F38A0">
        <w:rPr>
          <w:sz w:val="24"/>
          <w:szCs w:val="24"/>
        </w:rPr>
        <w:t>. Victims of domestic violence need safe housing, removal of</w:t>
      </w:r>
      <w:r w:rsidR="00A42E94" w:rsidRPr="008F38A0">
        <w:rPr>
          <w:sz w:val="24"/>
          <w:szCs w:val="24"/>
        </w:rPr>
        <w:t xml:space="preserve"> barriers to relocation, and protection from</w:t>
      </w:r>
      <w:r w:rsidRPr="008F38A0">
        <w:rPr>
          <w:sz w:val="24"/>
          <w:szCs w:val="24"/>
        </w:rPr>
        <w:t xml:space="preserve"> perpetrators</w:t>
      </w:r>
      <w:r w:rsidR="00A42E94" w:rsidRPr="008F38A0">
        <w:rPr>
          <w:sz w:val="24"/>
          <w:szCs w:val="24"/>
        </w:rPr>
        <w:t xml:space="preserve">. </w:t>
      </w:r>
      <w:r w:rsidRPr="008F38A0">
        <w:rPr>
          <w:sz w:val="24"/>
          <w:szCs w:val="24"/>
        </w:rPr>
        <w:t xml:space="preserve">Persons with criminal records and their families may be disqualified from public housing or Section 8 rental assistance, and accordingly, assistance with housing for low-income members of this subpopulation must be provided by other nongovernmental organizations. </w:t>
      </w:r>
      <w:r w:rsidR="00A42E94" w:rsidRPr="008F38A0">
        <w:rPr>
          <w:sz w:val="24"/>
          <w:szCs w:val="24"/>
        </w:rPr>
        <w:t xml:space="preserve">Interviews with stakeholders and residents indicated that residents with alcohol and substance abuse histories, as well as, victims of domestic violence may have criminal records. </w:t>
      </w:r>
    </w:p>
    <w:p w:rsidR="00C52049" w:rsidRDefault="00C52049">
      <w:pPr>
        <w:spacing w:line="204" w:lineRule="auto"/>
        <w:rPr>
          <w:b/>
          <w:sz w:val="24"/>
          <w:szCs w:val="24"/>
        </w:rPr>
      </w:pPr>
    </w:p>
    <w:p w:rsidR="00C52049" w:rsidRDefault="00697FA4">
      <w:pPr>
        <w:pStyle w:val="Heading2"/>
        <w:pageBreakBefore/>
        <w:rPr>
          <w:rFonts w:ascii="Calibri" w:hAnsi="Calibri"/>
          <w:i w:val="0"/>
        </w:rPr>
      </w:pPr>
      <w:bookmarkStart w:id="132" w:name="_Toc444611960"/>
      <w:r>
        <w:rPr>
          <w:rFonts w:ascii="Calibri" w:hAnsi="Calibri"/>
          <w:i w:val="0"/>
        </w:rPr>
        <w:lastRenderedPageBreak/>
        <w:t>NA-50 Non-Housing Community Development Needs – 91.215 (f)</w:t>
      </w:r>
      <w:bookmarkEnd w:id="132"/>
    </w:p>
    <w:p w:rsidR="003A36C6" w:rsidRDefault="003A36C6" w:rsidP="003A36C6">
      <w:pPr>
        <w:rPr>
          <w:b/>
          <w:sz w:val="24"/>
          <w:szCs w:val="24"/>
        </w:rPr>
      </w:pPr>
      <w:r>
        <w:rPr>
          <w:b/>
          <w:sz w:val="24"/>
          <w:szCs w:val="24"/>
        </w:rPr>
        <w:t>Describe the jurisdiction’s need for Public Facilities:</w:t>
      </w:r>
    </w:p>
    <w:p w:rsidR="003A36C6" w:rsidRPr="003F04CB" w:rsidRDefault="003A36C6" w:rsidP="003F04CB">
      <w:pPr>
        <w:jc w:val="both"/>
        <w:rPr>
          <w:sz w:val="24"/>
          <w:szCs w:val="24"/>
        </w:rPr>
      </w:pPr>
      <w:r w:rsidRPr="003F04CB">
        <w:rPr>
          <w:sz w:val="24"/>
          <w:szCs w:val="24"/>
        </w:rPr>
        <w:t xml:space="preserve">The top needs for public facilities in Collier County are community centers, health care facilities, and public safety stations/offices. In the course of the engagement with residents and stakeholders relative to this plan, many described a need for more opportunities for social interaction for seniors and activities for youth and children. Presumably, community centers and similar facilities would be necessary in order to provide these types of services. The lack of affordable, accessible healthcare services was also frequently mentioned. Many physicians, doctors, and other health providers serving the county are said to offer concierge-based services in which patients pay premium fees in order to receive a higher level of service and access to their providers. These concierge-based practices do not typically accept Medicare or Medicaid patients. As a result, many low- and moderate-income residents expressed a need for healthcare facilities providing services at lower cost. Public safety facilities, such as fire, police or emergency management facilities were also described by residents as significant public facility needs. </w:t>
      </w:r>
    </w:p>
    <w:p w:rsidR="003A36C6" w:rsidRDefault="003A36C6" w:rsidP="003A36C6">
      <w:pPr>
        <w:rPr>
          <w:rFonts w:cs="Arial"/>
          <w:b/>
          <w:sz w:val="24"/>
          <w:szCs w:val="24"/>
        </w:rPr>
      </w:pPr>
      <w:r>
        <w:rPr>
          <w:b/>
          <w:sz w:val="24"/>
          <w:szCs w:val="24"/>
        </w:rPr>
        <w:t>How were these needs determined?</w:t>
      </w:r>
    </w:p>
    <w:p w:rsidR="003A36C6" w:rsidRPr="00D6601C" w:rsidRDefault="003A36C6" w:rsidP="003F04CB">
      <w:pPr>
        <w:jc w:val="both"/>
        <w:rPr>
          <w:sz w:val="24"/>
          <w:szCs w:val="24"/>
        </w:rPr>
      </w:pPr>
      <w:r w:rsidRPr="003F04CB">
        <w:rPr>
          <w:sz w:val="24"/>
          <w:szCs w:val="24"/>
        </w:rPr>
        <w:t xml:space="preserve">In the public survey conducted as part of this plan development process, respondents were asked to rank public facility needs in the County as high, moderate, or low need. The top three needs ranked as high need were community centers (ranked high by 57.3% of respondents), health care facilities (48.2%), and public safety officers (46.3%). </w:t>
      </w:r>
    </w:p>
    <w:p w:rsidR="003A36C6" w:rsidRDefault="003A36C6" w:rsidP="003A36C6">
      <w:pPr>
        <w:rPr>
          <w:b/>
          <w:sz w:val="24"/>
          <w:szCs w:val="24"/>
        </w:rPr>
      </w:pPr>
      <w:r>
        <w:rPr>
          <w:b/>
          <w:sz w:val="24"/>
          <w:szCs w:val="24"/>
        </w:rPr>
        <w:t>Describe the jurisdiction’s need for Public Improvements:</w:t>
      </w:r>
    </w:p>
    <w:p w:rsidR="003A36C6" w:rsidRPr="003F04CB" w:rsidRDefault="003A36C6" w:rsidP="003F04CB">
      <w:pPr>
        <w:jc w:val="both"/>
        <w:rPr>
          <w:sz w:val="24"/>
          <w:szCs w:val="24"/>
        </w:rPr>
      </w:pPr>
      <w:r w:rsidRPr="003F04CB">
        <w:rPr>
          <w:sz w:val="24"/>
          <w:szCs w:val="24"/>
        </w:rPr>
        <w:t xml:space="preserve">Demolition or redevelopment of blighted properties was seen by Collier County residents as an important need. Additionally, the Collier Metropolitan Planning Organization (MPO) has undertaken several subarea studies of bicycle and pedestrian mobility in communities throughout the County. Though only a few individual communities have been studied to date, the MPO reports have indicated significant needs for sidewalks, bike lanes, and pedestrian safety improvements. For example, in Naples Manor, the MPO report graded the community with an overall level of service of D. Of 31 streets in the community, only one had sidewalks on both sides of the road. The proximity of Lely High School and Parkside Elementary School to the area heighten the need for public improvements. Improved street lighting and the addition of street furniture, such as benches and signs, was often a frequent recommendation as well. Similar findings were contained in a separate MPO report on the Immokalee area. </w:t>
      </w:r>
    </w:p>
    <w:p w:rsidR="003A36C6" w:rsidRDefault="003A36C6" w:rsidP="003A36C6">
      <w:pPr>
        <w:rPr>
          <w:b/>
          <w:sz w:val="24"/>
          <w:szCs w:val="24"/>
        </w:rPr>
      </w:pPr>
      <w:r>
        <w:rPr>
          <w:b/>
          <w:sz w:val="24"/>
          <w:szCs w:val="24"/>
        </w:rPr>
        <w:t>How were these needs determined?</w:t>
      </w:r>
    </w:p>
    <w:p w:rsidR="003A36C6" w:rsidRPr="003F04CB" w:rsidRDefault="003A36C6" w:rsidP="003F04CB">
      <w:pPr>
        <w:jc w:val="both"/>
        <w:rPr>
          <w:sz w:val="24"/>
          <w:szCs w:val="24"/>
        </w:rPr>
      </w:pPr>
      <w:r w:rsidRPr="003F04CB">
        <w:rPr>
          <w:sz w:val="24"/>
          <w:szCs w:val="24"/>
        </w:rPr>
        <w:lastRenderedPageBreak/>
        <w:t xml:space="preserve">Over 35% of respondents to the public survey rated demolition or redevelopment of blighted properties as a high need. Another 42% of respondents rated this a moderate need. Needs for sidewalk, street lighting, and street furniture were determined based on a review of prior studies conducted by the Collier Metropolitan Planning Organization. County staff in the Growth Management Department confirmed these as needs. </w:t>
      </w:r>
    </w:p>
    <w:p w:rsidR="003A36C6" w:rsidRDefault="003A36C6" w:rsidP="003A36C6">
      <w:pPr>
        <w:rPr>
          <w:b/>
          <w:sz w:val="24"/>
          <w:szCs w:val="24"/>
        </w:rPr>
      </w:pPr>
      <w:r>
        <w:rPr>
          <w:b/>
          <w:sz w:val="24"/>
          <w:szCs w:val="24"/>
        </w:rPr>
        <w:t>Describe the jurisdiction’s need for Public Services:</w:t>
      </w:r>
    </w:p>
    <w:p w:rsidR="003A36C6" w:rsidRDefault="003A36C6" w:rsidP="003F04CB">
      <w:pPr>
        <w:jc w:val="both"/>
        <w:rPr>
          <w:sz w:val="24"/>
          <w:szCs w:val="24"/>
        </w:rPr>
      </w:pPr>
      <w:r w:rsidRPr="003F04CB">
        <w:rPr>
          <w:sz w:val="24"/>
          <w:szCs w:val="24"/>
        </w:rPr>
        <w:t xml:space="preserve">One-half or more of survey respondents identified the following public services as high needs: </w:t>
      </w:r>
      <w:r w:rsidRPr="003F04CB">
        <w:rPr>
          <w:b/>
          <w:sz w:val="24"/>
          <w:szCs w:val="24"/>
        </w:rPr>
        <w:t>medical and dental services, senior services, youth services, housing counseling</w:t>
      </w:r>
      <w:r w:rsidRPr="003F04CB">
        <w:rPr>
          <w:sz w:val="24"/>
          <w:szCs w:val="24"/>
        </w:rPr>
        <w:t xml:space="preserve">, and </w:t>
      </w:r>
      <w:r w:rsidRPr="003F04CB">
        <w:rPr>
          <w:b/>
          <w:sz w:val="24"/>
          <w:szCs w:val="24"/>
        </w:rPr>
        <w:t>employment training</w:t>
      </w:r>
      <w:r w:rsidRPr="003F04CB">
        <w:rPr>
          <w:sz w:val="24"/>
          <w:szCs w:val="24"/>
        </w:rPr>
        <w:t xml:space="preserve">. In addition to these, a need for a great variety of other </w:t>
      </w:r>
      <w:r>
        <w:rPr>
          <w:sz w:val="24"/>
          <w:szCs w:val="24"/>
        </w:rPr>
        <w:t xml:space="preserve">public services has been articulated by residents and stakeholders throughout the county who participated in interviews, public meetings, or focus groups with the planning team. These include the following: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5"/>
        <w:gridCol w:w="4675"/>
      </w:tblGrid>
      <w:tr w:rsidR="003248D1" w:rsidTr="003248D1">
        <w:tc>
          <w:tcPr>
            <w:tcW w:w="4675" w:type="dxa"/>
          </w:tcPr>
          <w:p w:rsidR="003248D1" w:rsidRPr="00C53602" w:rsidRDefault="003248D1" w:rsidP="003248D1">
            <w:pPr>
              <w:pStyle w:val="ListParagraph"/>
              <w:numPr>
                <w:ilvl w:val="0"/>
                <w:numId w:val="23"/>
              </w:numPr>
              <w:rPr>
                <w:sz w:val="24"/>
                <w:szCs w:val="24"/>
              </w:rPr>
            </w:pPr>
            <w:r w:rsidRPr="00C53602">
              <w:rPr>
                <w:sz w:val="24"/>
                <w:szCs w:val="24"/>
              </w:rPr>
              <w:t>Legal assistance</w:t>
            </w:r>
          </w:p>
          <w:p w:rsidR="003248D1" w:rsidRPr="00C53602" w:rsidRDefault="003248D1" w:rsidP="003248D1">
            <w:pPr>
              <w:pStyle w:val="ListParagraph"/>
              <w:numPr>
                <w:ilvl w:val="0"/>
                <w:numId w:val="23"/>
              </w:numPr>
              <w:rPr>
                <w:sz w:val="24"/>
                <w:szCs w:val="24"/>
              </w:rPr>
            </w:pPr>
            <w:r w:rsidRPr="00C53602">
              <w:rPr>
                <w:sz w:val="24"/>
                <w:szCs w:val="24"/>
              </w:rPr>
              <w:t>Fair housing education &amp; enforcement</w:t>
            </w:r>
          </w:p>
          <w:p w:rsidR="003248D1" w:rsidRPr="00C53602" w:rsidRDefault="003248D1" w:rsidP="003248D1">
            <w:pPr>
              <w:pStyle w:val="ListParagraph"/>
              <w:numPr>
                <w:ilvl w:val="0"/>
                <w:numId w:val="23"/>
              </w:numPr>
              <w:rPr>
                <w:sz w:val="24"/>
                <w:szCs w:val="24"/>
              </w:rPr>
            </w:pPr>
            <w:r w:rsidRPr="00C53602">
              <w:rPr>
                <w:sz w:val="24"/>
                <w:szCs w:val="24"/>
              </w:rPr>
              <w:t>Supportive services for housing stability</w:t>
            </w:r>
          </w:p>
          <w:p w:rsidR="003248D1" w:rsidRPr="00C53602" w:rsidRDefault="003248D1" w:rsidP="003248D1">
            <w:pPr>
              <w:pStyle w:val="ListParagraph"/>
              <w:numPr>
                <w:ilvl w:val="0"/>
                <w:numId w:val="23"/>
              </w:numPr>
              <w:rPr>
                <w:sz w:val="24"/>
                <w:szCs w:val="24"/>
              </w:rPr>
            </w:pPr>
            <w:r w:rsidRPr="00C53602">
              <w:rPr>
                <w:sz w:val="24"/>
                <w:szCs w:val="24"/>
              </w:rPr>
              <w:t>Memory care for people with dementia</w:t>
            </w:r>
          </w:p>
          <w:p w:rsidR="003248D1" w:rsidRPr="00C53602" w:rsidRDefault="003248D1" w:rsidP="003248D1">
            <w:pPr>
              <w:pStyle w:val="ListParagraph"/>
              <w:numPr>
                <w:ilvl w:val="0"/>
                <w:numId w:val="23"/>
              </w:numPr>
              <w:rPr>
                <w:sz w:val="24"/>
                <w:szCs w:val="24"/>
              </w:rPr>
            </w:pPr>
            <w:r w:rsidRPr="00C53602">
              <w:rPr>
                <w:sz w:val="24"/>
                <w:szCs w:val="24"/>
              </w:rPr>
              <w:t>Transportation assistance</w:t>
            </w:r>
          </w:p>
          <w:p w:rsidR="003248D1" w:rsidRPr="003248D1" w:rsidRDefault="003248D1" w:rsidP="003F04CB">
            <w:pPr>
              <w:pStyle w:val="ListParagraph"/>
              <w:numPr>
                <w:ilvl w:val="0"/>
                <w:numId w:val="23"/>
              </w:numPr>
              <w:rPr>
                <w:sz w:val="24"/>
                <w:szCs w:val="24"/>
              </w:rPr>
            </w:pPr>
            <w:r w:rsidRPr="00C53602">
              <w:rPr>
                <w:sz w:val="24"/>
                <w:szCs w:val="24"/>
              </w:rPr>
              <w:t>Accessible transportation for people with disabilities</w:t>
            </w:r>
          </w:p>
        </w:tc>
        <w:tc>
          <w:tcPr>
            <w:tcW w:w="4675" w:type="dxa"/>
          </w:tcPr>
          <w:p w:rsidR="003248D1" w:rsidRDefault="003248D1" w:rsidP="003248D1">
            <w:pPr>
              <w:pStyle w:val="ListParagraph"/>
              <w:numPr>
                <w:ilvl w:val="0"/>
                <w:numId w:val="23"/>
              </w:numPr>
              <w:rPr>
                <w:sz w:val="24"/>
                <w:szCs w:val="24"/>
              </w:rPr>
            </w:pPr>
            <w:r>
              <w:rPr>
                <w:sz w:val="24"/>
                <w:szCs w:val="24"/>
              </w:rPr>
              <w:t>Substance abuse counseling</w:t>
            </w:r>
          </w:p>
          <w:p w:rsidR="003248D1" w:rsidRDefault="003248D1" w:rsidP="003248D1">
            <w:pPr>
              <w:pStyle w:val="ListParagraph"/>
              <w:numPr>
                <w:ilvl w:val="0"/>
                <w:numId w:val="23"/>
              </w:numPr>
              <w:rPr>
                <w:sz w:val="24"/>
                <w:szCs w:val="24"/>
              </w:rPr>
            </w:pPr>
            <w:r>
              <w:rPr>
                <w:sz w:val="24"/>
                <w:szCs w:val="24"/>
              </w:rPr>
              <w:t>Financial literacy</w:t>
            </w:r>
          </w:p>
          <w:p w:rsidR="003248D1" w:rsidRDefault="003248D1" w:rsidP="003248D1">
            <w:pPr>
              <w:pStyle w:val="ListParagraph"/>
              <w:numPr>
                <w:ilvl w:val="0"/>
                <w:numId w:val="23"/>
              </w:numPr>
              <w:rPr>
                <w:sz w:val="24"/>
                <w:szCs w:val="24"/>
              </w:rPr>
            </w:pPr>
            <w:r>
              <w:rPr>
                <w:sz w:val="24"/>
                <w:szCs w:val="24"/>
              </w:rPr>
              <w:t>English language classes (ESL)</w:t>
            </w:r>
          </w:p>
          <w:p w:rsidR="003248D1" w:rsidRDefault="003248D1" w:rsidP="003248D1">
            <w:pPr>
              <w:pStyle w:val="ListParagraph"/>
              <w:numPr>
                <w:ilvl w:val="0"/>
                <w:numId w:val="23"/>
              </w:numPr>
              <w:rPr>
                <w:sz w:val="24"/>
                <w:szCs w:val="24"/>
              </w:rPr>
            </w:pPr>
            <w:r>
              <w:rPr>
                <w:sz w:val="24"/>
                <w:szCs w:val="24"/>
              </w:rPr>
              <w:t>Childcare subsidies</w:t>
            </w:r>
          </w:p>
          <w:p w:rsidR="003248D1" w:rsidRDefault="003248D1" w:rsidP="003248D1">
            <w:pPr>
              <w:pStyle w:val="ListParagraph"/>
              <w:numPr>
                <w:ilvl w:val="0"/>
                <w:numId w:val="23"/>
              </w:numPr>
              <w:rPr>
                <w:sz w:val="24"/>
                <w:szCs w:val="24"/>
              </w:rPr>
            </w:pPr>
            <w:r>
              <w:rPr>
                <w:sz w:val="24"/>
                <w:szCs w:val="24"/>
              </w:rPr>
              <w:t>Child abuse prevention</w:t>
            </w:r>
          </w:p>
          <w:p w:rsidR="003248D1" w:rsidRDefault="003248D1" w:rsidP="003248D1">
            <w:pPr>
              <w:pStyle w:val="ListParagraph"/>
              <w:numPr>
                <w:ilvl w:val="0"/>
                <w:numId w:val="23"/>
              </w:numPr>
              <w:rPr>
                <w:sz w:val="24"/>
                <w:szCs w:val="24"/>
              </w:rPr>
            </w:pPr>
            <w:r>
              <w:rPr>
                <w:sz w:val="24"/>
                <w:szCs w:val="24"/>
              </w:rPr>
              <w:t>Domestic violence prevention</w:t>
            </w:r>
          </w:p>
          <w:p w:rsidR="003248D1" w:rsidRPr="003248D1" w:rsidRDefault="003248D1" w:rsidP="003248D1">
            <w:pPr>
              <w:pStyle w:val="ListParagraph"/>
              <w:numPr>
                <w:ilvl w:val="0"/>
                <w:numId w:val="23"/>
              </w:numPr>
              <w:rPr>
                <w:sz w:val="24"/>
                <w:szCs w:val="24"/>
              </w:rPr>
            </w:pPr>
            <w:r>
              <w:rPr>
                <w:sz w:val="24"/>
                <w:szCs w:val="24"/>
              </w:rPr>
              <w:t>Food banks and community meals</w:t>
            </w:r>
          </w:p>
        </w:tc>
      </w:tr>
    </w:tbl>
    <w:p w:rsidR="003248D1" w:rsidRDefault="003248D1" w:rsidP="003A36C6">
      <w:pPr>
        <w:rPr>
          <w:b/>
          <w:sz w:val="24"/>
          <w:szCs w:val="24"/>
        </w:rPr>
      </w:pPr>
    </w:p>
    <w:p w:rsidR="003A36C6" w:rsidRDefault="003248D1" w:rsidP="003A36C6">
      <w:pPr>
        <w:rPr>
          <w:b/>
          <w:sz w:val="24"/>
          <w:szCs w:val="24"/>
        </w:rPr>
      </w:pPr>
      <w:r>
        <w:rPr>
          <w:b/>
          <w:sz w:val="24"/>
          <w:szCs w:val="24"/>
        </w:rPr>
        <w:t>H</w:t>
      </w:r>
      <w:r w:rsidR="003A36C6">
        <w:rPr>
          <w:b/>
          <w:sz w:val="24"/>
          <w:szCs w:val="24"/>
        </w:rPr>
        <w:t>ow were these needs determined?</w:t>
      </w:r>
    </w:p>
    <w:p w:rsidR="003A36C6" w:rsidRPr="003248D1" w:rsidRDefault="003A36C6" w:rsidP="003248D1">
      <w:pPr>
        <w:jc w:val="both"/>
        <w:rPr>
          <w:sz w:val="24"/>
          <w:szCs w:val="24"/>
        </w:rPr>
      </w:pPr>
      <w:r w:rsidRPr="003248D1">
        <w:rPr>
          <w:sz w:val="24"/>
          <w:szCs w:val="24"/>
        </w:rPr>
        <w:t>These public service needs were determined through analysis of public survey responses, through numerous consultations with key community stakeholders, and public comments at meetings and focus groups.</w:t>
      </w:r>
    </w:p>
    <w:p w:rsidR="00C52049" w:rsidRDefault="00C52049"/>
    <w:p w:rsidR="00C52049" w:rsidRDefault="00697FA4" w:rsidP="00AD7AEB">
      <w:pPr>
        <w:pStyle w:val="Heading1"/>
      </w:pPr>
      <w:bookmarkStart w:id="133" w:name="_Toc444611961"/>
      <w:r>
        <w:lastRenderedPageBreak/>
        <w:t>Housing Market Analysis</w:t>
      </w:r>
      <w:bookmarkEnd w:id="133"/>
    </w:p>
    <w:p w:rsidR="00C52049" w:rsidRDefault="00697FA4">
      <w:pPr>
        <w:pStyle w:val="Heading2"/>
        <w:rPr>
          <w:rFonts w:ascii="Calibri" w:hAnsi="Calibri"/>
          <w:i w:val="0"/>
        </w:rPr>
      </w:pPr>
      <w:bookmarkStart w:id="134" w:name="_Toc444611962"/>
      <w:r w:rsidRPr="00241C67">
        <w:rPr>
          <w:rFonts w:ascii="Calibri" w:hAnsi="Calibri"/>
          <w:i w:val="0"/>
        </w:rPr>
        <w:t>MA-05 Overview</w:t>
      </w:r>
      <w:bookmarkEnd w:id="134"/>
    </w:p>
    <w:p w:rsidR="00C52049" w:rsidRDefault="00697FA4">
      <w:pPr>
        <w:rPr>
          <w:b/>
          <w:sz w:val="24"/>
          <w:szCs w:val="24"/>
        </w:rPr>
      </w:pPr>
      <w:r>
        <w:rPr>
          <w:b/>
          <w:sz w:val="24"/>
          <w:szCs w:val="24"/>
        </w:rPr>
        <w:t>Housing Market Analysis Overview:</w:t>
      </w:r>
    </w:p>
    <w:p w:rsidR="0052215E" w:rsidRPr="00D7748E" w:rsidRDefault="0052215E" w:rsidP="00D7748E">
      <w:pPr>
        <w:jc w:val="both"/>
        <w:rPr>
          <w:sz w:val="24"/>
          <w:szCs w:val="24"/>
        </w:rPr>
      </w:pPr>
      <w:r w:rsidRPr="00D7748E">
        <w:rPr>
          <w:sz w:val="24"/>
          <w:szCs w:val="24"/>
        </w:rPr>
        <w:t xml:space="preserve">While housing choices can be fundamentally limited by household income and purchasing power, the lack of affordable housing can be a significant hardship for low-income households preventing them from meeting their other basic needs. </w:t>
      </w:r>
      <w:r w:rsidR="007868C1" w:rsidRPr="00D7748E">
        <w:rPr>
          <w:sz w:val="24"/>
          <w:szCs w:val="24"/>
        </w:rPr>
        <w:t xml:space="preserve">Stakeholders and residents reported housing affordability for low-income and moderate-income to be an issue throughout the County with areas of East Naples being in need of increased affordability housing opportunities. </w:t>
      </w:r>
      <w:r w:rsidR="005B78D2" w:rsidRPr="00D7748E">
        <w:rPr>
          <w:sz w:val="24"/>
          <w:szCs w:val="24"/>
        </w:rPr>
        <w:t xml:space="preserve">According to 2010-2014 ACS estimates housing costs have increased for both owners and renters in the past twelve years. </w:t>
      </w:r>
    </w:p>
    <w:p w:rsidR="0052215E" w:rsidRPr="007868C1" w:rsidRDefault="0052215E">
      <w:pPr>
        <w:rPr>
          <w:rFonts w:asciiTheme="minorHAnsi" w:hAnsiTheme="minorHAnsi"/>
          <w:b/>
          <w:sz w:val="24"/>
          <w:szCs w:val="24"/>
        </w:rPr>
      </w:pPr>
    </w:p>
    <w:p w:rsidR="00C52049" w:rsidRDefault="00C52049">
      <w:pPr>
        <w:rPr>
          <w:rFonts w:cs="Arial"/>
        </w:rPr>
      </w:pPr>
    </w:p>
    <w:p w:rsidR="00C52049" w:rsidRDefault="00C52049">
      <w:pPr>
        <w:rPr>
          <w:rFonts w:cs="Arial"/>
        </w:rPr>
      </w:pPr>
    </w:p>
    <w:p w:rsidR="00C52049" w:rsidRDefault="00697FA4">
      <w:pPr>
        <w:pStyle w:val="Heading2"/>
        <w:pageBreakBefore/>
        <w:rPr>
          <w:rFonts w:ascii="Calibri" w:hAnsi="Calibri"/>
          <w:i w:val="0"/>
        </w:rPr>
      </w:pPr>
      <w:bookmarkStart w:id="135" w:name="_Toc444611963"/>
      <w:r w:rsidRPr="002A6F24">
        <w:rPr>
          <w:rFonts w:ascii="Calibri" w:hAnsi="Calibri"/>
          <w:i w:val="0"/>
        </w:rPr>
        <w:lastRenderedPageBreak/>
        <w:t>MA-10 Number of Housing Units – 91.210(a)&amp;(b)(2)</w:t>
      </w:r>
      <w:bookmarkEnd w:id="135"/>
    </w:p>
    <w:p w:rsidR="007868C1" w:rsidRPr="007868C1" w:rsidRDefault="00697FA4" w:rsidP="007868C1">
      <w:pPr>
        <w:spacing w:line="204" w:lineRule="auto"/>
        <w:rPr>
          <w:b/>
          <w:sz w:val="24"/>
          <w:szCs w:val="24"/>
        </w:rPr>
      </w:pPr>
      <w:r>
        <w:rPr>
          <w:b/>
          <w:sz w:val="24"/>
          <w:szCs w:val="24"/>
        </w:rPr>
        <w:t>Introduction</w:t>
      </w:r>
    </w:p>
    <w:p w:rsidR="007868C1" w:rsidRPr="00D7748E" w:rsidRDefault="007868C1" w:rsidP="00D7748E">
      <w:pPr>
        <w:jc w:val="both"/>
        <w:rPr>
          <w:sz w:val="24"/>
          <w:szCs w:val="24"/>
        </w:rPr>
      </w:pPr>
      <w:r w:rsidRPr="00D7748E">
        <w:rPr>
          <w:sz w:val="24"/>
          <w:szCs w:val="24"/>
        </w:rPr>
        <w:t xml:space="preserve">This section explores the number and types of housing units in Collier County and whether or not the number of available units is sufficient to meet housing demand for the County. </w:t>
      </w:r>
    </w:p>
    <w:p w:rsidR="00C52049" w:rsidRDefault="00697FA4">
      <w:pPr>
        <w:keepNext/>
        <w:widowControl w:val="0"/>
        <w:rPr>
          <w:b/>
          <w:sz w:val="24"/>
          <w:szCs w:val="24"/>
        </w:rPr>
      </w:pPr>
      <w:r>
        <w:rPr>
          <w:b/>
          <w:sz w:val="24"/>
          <w:szCs w:val="24"/>
        </w:rPr>
        <w:t>All residential properties by number of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80"/>
        <w:gridCol w:w="3413"/>
        <w:gridCol w:w="2683"/>
      </w:tblGrid>
      <w:tr w:rsidR="00C52049">
        <w:trPr>
          <w:cantSplit/>
          <w:tblHeader/>
        </w:trPr>
        <w:tc>
          <w:tcPr>
            <w:tcW w:w="3028" w:type="dxa"/>
          </w:tcPr>
          <w:p w:rsidR="00C52049" w:rsidRDefault="00697FA4">
            <w:pPr>
              <w:keepNext/>
              <w:widowControl w:val="0"/>
              <w:spacing w:after="0" w:line="240" w:lineRule="auto"/>
              <w:rPr>
                <w:b/>
                <w:bCs/>
              </w:rPr>
            </w:pPr>
            <w:r>
              <w:rPr>
                <w:b/>
                <w:bCs/>
              </w:rPr>
              <w:t>Property Type</w:t>
            </w:r>
          </w:p>
        </w:tc>
        <w:tc>
          <w:tcPr>
            <w:tcW w:w="3045" w:type="dxa"/>
          </w:tcPr>
          <w:p w:rsidR="00C52049" w:rsidRDefault="00697FA4">
            <w:pPr>
              <w:keepNext/>
              <w:widowControl w:val="0"/>
              <w:spacing w:after="0" w:line="240" w:lineRule="auto"/>
              <w:jc w:val="center"/>
              <w:rPr>
                <w:b/>
                <w:bCs/>
              </w:rPr>
            </w:pPr>
            <w:r>
              <w:rPr>
                <w:b/>
                <w:bCs/>
              </w:rPr>
              <w:t>Number</w:t>
            </w:r>
          </w:p>
        </w:tc>
        <w:tc>
          <w:tcPr>
            <w:tcW w:w="2394" w:type="dxa"/>
          </w:tcPr>
          <w:p w:rsidR="00C52049" w:rsidRDefault="00697FA4">
            <w:pPr>
              <w:keepNext/>
              <w:widowControl w:val="0"/>
              <w:spacing w:after="0" w:line="240" w:lineRule="auto"/>
              <w:jc w:val="center"/>
              <w:rPr>
                <w:b/>
                <w:bCs/>
              </w:rPr>
            </w:pPr>
            <w:r>
              <w:rPr>
                <w:b/>
                <w:bCs/>
              </w:rPr>
              <w:t>%</w:t>
            </w:r>
          </w:p>
        </w:tc>
      </w:tr>
      <w:tr w:rsidR="00C52049">
        <w:trPr>
          <w:cantSplit/>
        </w:trPr>
        <w:tc>
          <w:tcPr>
            <w:tcW w:w="0" w:type="auto"/>
          </w:tcPr>
          <w:p w:rsidR="00C52049" w:rsidRDefault="00697FA4">
            <w:pPr>
              <w:spacing w:beforeAutospacing="1" w:afterAutospacing="1"/>
            </w:pPr>
            <w:r>
              <w:rPr>
                <w:color w:val="000000"/>
              </w:rPr>
              <w:t>1-unit detached structure</w:t>
            </w:r>
          </w:p>
        </w:tc>
        <w:tc>
          <w:tcPr>
            <w:tcW w:w="0" w:type="auto"/>
            <w:vAlign w:val="bottom"/>
          </w:tcPr>
          <w:p w:rsidR="00C52049" w:rsidRPr="00E8386A" w:rsidRDefault="004519D3">
            <w:pPr>
              <w:spacing w:beforeAutospacing="1" w:afterAutospacing="1"/>
              <w:jc w:val="right"/>
            </w:pPr>
            <w:r w:rsidRPr="00E8386A">
              <w:t>81,292</w:t>
            </w:r>
          </w:p>
        </w:tc>
        <w:tc>
          <w:tcPr>
            <w:tcW w:w="0" w:type="auto"/>
            <w:vAlign w:val="bottom"/>
          </w:tcPr>
          <w:p w:rsidR="00C52049" w:rsidRPr="00E8386A" w:rsidRDefault="009E10E3">
            <w:pPr>
              <w:spacing w:beforeAutospacing="1" w:afterAutospacing="1"/>
              <w:jc w:val="right"/>
            </w:pPr>
            <w:r w:rsidRPr="00E8386A">
              <w:t>41%</w:t>
            </w:r>
          </w:p>
        </w:tc>
      </w:tr>
      <w:tr w:rsidR="00C52049">
        <w:trPr>
          <w:cantSplit/>
        </w:trPr>
        <w:tc>
          <w:tcPr>
            <w:tcW w:w="0" w:type="auto"/>
          </w:tcPr>
          <w:p w:rsidR="00C52049" w:rsidRDefault="00697FA4">
            <w:pPr>
              <w:spacing w:beforeAutospacing="1" w:afterAutospacing="1"/>
            </w:pPr>
            <w:r>
              <w:rPr>
                <w:color w:val="000000"/>
              </w:rPr>
              <w:t>1-unit, attached structure</w:t>
            </w:r>
          </w:p>
        </w:tc>
        <w:tc>
          <w:tcPr>
            <w:tcW w:w="0" w:type="auto"/>
            <w:vAlign w:val="bottom"/>
          </w:tcPr>
          <w:p w:rsidR="00C52049" w:rsidRPr="00E8386A" w:rsidRDefault="004519D3">
            <w:pPr>
              <w:spacing w:beforeAutospacing="1" w:afterAutospacing="1"/>
              <w:jc w:val="right"/>
            </w:pPr>
            <w:r w:rsidRPr="00E8386A">
              <w:t>10,565</w:t>
            </w:r>
          </w:p>
        </w:tc>
        <w:tc>
          <w:tcPr>
            <w:tcW w:w="0" w:type="auto"/>
            <w:vAlign w:val="bottom"/>
          </w:tcPr>
          <w:p w:rsidR="00C52049" w:rsidRPr="00E8386A" w:rsidRDefault="009E10E3">
            <w:pPr>
              <w:spacing w:beforeAutospacing="1" w:afterAutospacing="1"/>
              <w:jc w:val="right"/>
            </w:pPr>
            <w:r w:rsidRPr="00E8386A">
              <w:t>5%</w:t>
            </w:r>
          </w:p>
        </w:tc>
      </w:tr>
      <w:tr w:rsidR="00C52049">
        <w:trPr>
          <w:cantSplit/>
        </w:trPr>
        <w:tc>
          <w:tcPr>
            <w:tcW w:w="0" w:type="auto"/>
          </w:tcPr>
          <w:p w:rsidR="00C52049" w:rsidRDefault="00697FA4">
            <w:pPr>
              <w:spacing w:beforeAutospacing="1" w:afterAutospacing="1"/>
            </w:pPr>
            <w:r>
              <w:rPr>
                <w:color w:val="000000"/>
              </w:rPr>
              <w:t>2-4 units</w:t>
            </w:r>
          </w:p>
        </w:tc>
        <w:tc>
          <w:tcPr>
            <w:tcW w:w="0" w:type="auto"/>
            <w:vAlign w:val="bottom"/>
          </w:tcPr>
          <w:p w:rsidR="00C52049" w:rsidRPr="00E8386A" w:rsidRDefault="004519D3">
            <w:pPr>
              <w:spacing w:beforeAutospacing="1" w:afterAutospacing="1"/>
              <w:jc w:val="right"/>
            </w:pPr>
            <w:r w:rsidRPr="00E8386A">
              <w:t>21,186</w:t>
            </w:r>
          </w:p>
        </w:tc>
        <w:tc>
          <w:tcPr>
            <w:tcW w:w="0" w:type="auto"/>
            <w:vAlign w:val="bottom"/>
          </w:tcPr>
          <w:p w:rsidR="00C52049" w:rsidRPr="00E8386A" w:rsidRDefault="009E10E3">
            <w:pPr>
              <w:spacing w:beforeAutospacing="1" w:afterAutospacing="1"/>
              <w:jc w:val="right"/>
            </w:pPr>
            <w:r w:rsidRPr="00E8386A">
              <w:t>11%</w:t>
            </w:r>
          </w:p>
        </w:tc>
      </w:tr>
      <w:tr w:rsidR="00C52049">
        <w:trPr>
          <w:cantSplit/>
        </w:trPr>
        <w:tc>
          <w:tcPr>
            <w:tcW w:w="0" w:type="auto"/>
          </w:tcPr>
          <w:p w:rsidR="00C52049" w:rsidRDefault="00697FA4">
            <w:pPr>
              <w:spacing w:beforeAutospacing="1" w:afterAutospacing="1"/>
            </w:pPr>
            <w:r>
              <w:rPr>
                <w:color w:val="000000"/>
              </w:rPr>
              <w:t>5-19 units</w:t>
            </w:r>
          </w:p>
        </w:tc>
        <w:tc>
          <w:tcPr>
            <w:tcW w:w="0" w:type="auto"/>
            <w:vAlign w:val="bottom"/>
          </w:tcPr>
          <w:p w:rsidR="00C52049" w:rsidRPr="00E8386A" w:rsidRDefault="004519D3">
            <w:pPr>
              <w:spacing w:beforeAutospacing="1" w:afterAutospacing="1"/>
              <w:jc w:val="right"/>
            </w:pPr>
            <w:r w:rsidRPr="00E8386A">
              <w:t>40,898</w:t>
            </w:r>
          </w:p>
        </w:tc>
        <w:tc>
          <w:tcPr>
            <w:tcW w:w="0" w:type="auto"/>
            <w:vAlign w:val="bottom"/>
          </w:tcPr>
          <w:p w:rsidR="00C52049" w:rsidRPr="00E8386A" w:rsidRDefault="009E10E3">
            <w:pPr>
              <w:spacing w:beforeAutospacing="1" w:afterAutospacing="1"/>
              <w:jc w:val="right"/>
            </w:pPr>
            <w:r w:rsidRPr="00E8386A">
              <w:t>20%</w:t>
            </w:r>
          </w:p>
        </w:tc>
      </w:tr>
      <w:tr w:rsidR="00C52049">
        <w:trPr>
          <w:cantSplit/>
        </w:trPr>
        <w:tc>
          <w:tcPr>
            <w:tcW w:w="0" w:type="auto"/>
          </w:tcPr>
          <w:p w:rsidR="00C52049" w:rsidRDefault="00697FA4">
            <w:pPr>
              <w:spacing w:beforeAutospacing="1" w:afterAutospacing="1"/>
            </w:pPr>
            <w:r>
              <w:rPr>
                <w:color w:val="000000"/>
              </w:rPr>
              <w:t>20 or more units</w:t>
            </w:r>
          </w:p>
        </w:tc>
        <w:tc>
          <w:tcPr>
            <w:tcW w:w="0" w:type="auto"/>
            <w:vAlign w:val="bottom"/>
          </w:tcPr>
          <w:p w:rsidR="004519D3" w:rsidRPr="00E8386A" w:rsidRDefault="004519D3" w:rsidP="004519D3">
            <w:pPr>
              <w:spacing w:beforeAutospacing="1" w:afterAutospacing="1"/>
              <w:jc w:val="right"/>
            </w:pPr>
            <w:r w:rsidRPr="00E8386A">
              <w:t>35,169</w:t>
            </w:r>
          </w:p>
        </w:tc>
        <w:tc>
          <w:tcPr>
            <w:tcW w:w="0" w:type="auto"/>
            <w:vAlign w:val="bottom"/>
          </w:tcPr>
          <w:p w:rsidR="00C52049" w:rsidRPr="00E8386A" w:rsidRDefault="009E10E3">
            <w:pPr>
              <w:spacing w:beforeAutospacing="1" w:afterAutospacing="1"/>
              <w:jc w:val="right"/>
            </w:pPr>
            <w:r w:rsidRPr="00E8386A">
              <w:t>18%</w:t>
            </w:r>
          </w:p>
        </w:tc>
      </w:tr>
      <w:tr w:rsidR="00C52049">
        <w:trPr>
          <w:cantSplit/>
        </w:trPr>
        <w:tc>
          <w:tcPr>
            <w:tcW w:w="0" w:type="auto"/>
          </w:tcPr>
          <w:p w:rsidR="00C52049" w:rsidRDefault="00697FA4">
            <w:pPr>
              <w:spacing w:beforeAutospacing="1" w:afterAutospacing="1"/>
            </w:pPr>
            <w:r>
              <w:rPr>
                <w:color w:val="000000"/>
              </w:rPr>
              <w:t>Mobile Home, boat, RV, van, etc</w:t>
            </w:r>
          </w:p>
        </w:tc>
        <w:tc>
          <w:tcPr>
            <w:tcW w:w="0" w:type="auto"/>
            <w:vAlign w:val="bottom"/>
          </w:tcPr>
          <w:p w:rsidR="004519D3" w:rsidRPr="00E8386A" w:rsidRDefault="004519D3" w:rsidP="004519D3">
            <w:pPr>
              <w:spacing w:beforeAutospacing="1" w:afterAutospacing="1"/>
              <w:jc w:val="right"/>
            </w:pPr>
            <w:r w:rsidRPr="00E8386A">
              <w:t>10,708</w:t>
            </w:r>
          </w:p>
        </w:tc>
        <w:tc>
          <w:tcPr>
            <w:tcW w:w="0" w:type="auto"/>
            <w:vAlign w:val="bottom"/>
          </w:tcPr>
          <w:p w:rsidR="00C52049" w:rsidRPr="00E8386A" w:rsidRDefault="009E10E3">
            <w:pPr>
              <w:spacing w:beforeAutospacing="1" w:afterAutospacing="1"/>
              <w:jc w:val="right"/>
            </w:pPr>
            <w:r w:rsidRPr="00E8386A">
              <w:t>5%</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Pr="00E8386A" w:rsidRDefault="004519D3">
            <w:pPr>
              <w:spacing w:beforeAutospacing="1" w:afterAutospacing="1"/>
              <w:jc w:val="right"/>
              <w:rPr>
                <w:b/>
              </w:rPr>
            </w:pPr>
            <w:r w:rsidRPr="00E8386A">
              <w:rPr>
                <w:b/>
              </w:rPr>
              <w:t>199,818</w:t>
            </w:r>
          </w:p>
        </w:tc>
        <w:tc>
          <w:tcPr>
            <w:tcW w:w="0" w:type="auto"/>
          </w:tcPr>
          <w:p w:rsidR="00C52049" w:rsidRPr="00E8386A" w:rsidRDefault="00697FA4">
            <w:pPr>
              <w:spacing w:beforeAutospacing="1" w:afterAutospacing="1"/>
              <w:jc w:val="right"/>
              <w:rPr>
                <w:b/>
              </w:rPr>
            </w:pPr>
            <w:r w:rsidRPr="00E8386A">
              <w:rPr>
                <w:b/>
              </w:rPr>
              <w:t>100%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27</w:t>
      </w:r>
      <w:r w:rsidR="0081140E">
        <w:rPr>
          <w:rFonts w:asciiTheme="minorHAnsi" w:hAnsiTheme="minorHAnsi"/>
        </w:rPr>
        <w:fldChar w:fldCharType="end"/>
      </w:r>
      <w:r>
        <w:rPr>
          <w:rFonts w:asciiTheme="minorHAnsi" w:hAnsiTheme="minorHAnsi"/>
        </w:rPr>
        <w:t xml:space="preserve"> – Residential Properties by Unit Number</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9E10E3">
            <w:pPr>
              <w:spacing w:beforeAutospacing="1" w:afterAutospacing="1"/>
              <w:rPr>
                <w:rFonts w:cs="Arial"/>
                <w:sz w:val="16"/>
                <w:szCs w:val="16"/>
              </w:rPr>
            </w:pPr>
            <w:r>
              <w:rPr>
                <w:rFonts w:cs="Arial"/>
                <w:sz w:val="16"/>
                <w:szCs w:val="16"/>
              </w:rPr>
              <w:t>2010-2014</w:t>
            </w:r>
            <w:r w:rsidR="00697FA4">
              <w:rPr>
                <w:rFonts w:cs="Arial"/>
                <w:sz w:val="16"/>
                <w:szCs w:val="16"/>
              </w:rPr>
              <w:t xml:space="preserve"> ACS</w:t>
            </w:r>
          </w:p>
        </w:tc>
      </w:tr>
    </w:tbl>
    <w:p w:rsidR="00C52049" w:rsidRDefault="00C52049">
      <w:pPr>
        <w:spacing w:after="0" w:line="240" w:lineRule="auto"/>
        <w:rPr>
          <w:vanish/>
        </w:rPr>
      </w:pPr>
    </w:p>
    <w:p w:rsidR="00C52049" w:rsidRDefault="00C52049">
      <w:pPr>
        <w:rPr>
          <w:b/>
          <w:bCs/>
          <w:vanish/>
          <w:sz w:val="16"/>
          <w:szCs w:val="16"/>
        </w:rPr>
      </w:pPr>
    </w:p>
    <w:p w:rsidR="00C52049" w:rsidRDefault="00C52049"/>
    <w:p w:rsidR="00C52049" w:rsidRDefault="00697FA4">
      <w:pPr>
        <w:keepNext/>
        <w:widowControl w:val="0"/>
        <w:rPr>
          <w:b/>
          <w:sz w:val="24"/>
          <w:szCs w:val="24"/>
        </w:rPr>
      </w:pPr>
      <w:r>
        <w:rPr>
          <w:b/>
          <w:sz w:val="24"/>
          <w:szCs w:val="24"/>
        </w:rPr>
        <w:t>Unit Size by Tenure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36"/>
        <w:gridCol w:w="1798"/>
        <w:gridCol w:w="1563"/>
        <w:gridCol w:w="1759"/>
        <w:gridCol w:w="1720"/>
      </w:tblGrid>
      <w:tr w:rsidR="00C52049">
        <w:trPr>
          <w:cantSplit/>
          <w:tblHeader/>
        </w:trPr>
        <w:tc>
          <w:tcPr>
            <w:tcW w:w="2736" w:type="dxa"/>
            <w:vMerge w:val="restart"/>
          </w:tcPr>
          <w:p w:rsidR="00C52049" w:rsidRDefault="00C52049">
            <w:pPr>
              <w:keepNext/>
              <w:widowControl w:val="0"/>
              <w:spacing w:after="0" w:line="240" w:lineRule="auto"/>
              <w:rPr>
                <w:b/>
                <w:bCs/>
              </w:rPr>
            </w:pPr>
          </w:p>
        </w:tc>
        <w:tc>
          <w:tcPr>
            <w:tcW w:w="3361" w:type="dxa"/>
            <w:gridSpan w:val="2"/>
          </w:tcPr>
          <w:p w:rsidR="00C52049" w:rsidRDefault="00697FA4">
            <w:pPr>
              <w:keepNext/>
              <w:widowControl w:val="0"/>
              <w:spacing w:after="0" w:line="240" w:lineRule="auto"/>
              <w:jc w:val="center"/>
              <w:rPr>
                <w:b/>
                <w:bCs/>
              </w:rPr>
            </w:pPr>
            <w:r>
              <w:rPr>
                <w:b/>
                <w:bCs/>
              </w:rPr>
              <w:t>Owners</w:t>
            </w:r>
          </w:p>
        </w:tc>
        <w:tc>
          <w:tcPr>
            <w:tcW w:w="3479" w:type="dxa"/>
            <w:gridSpan w:val="2"/>
          </w:tcPr>
          <w:p w:rsidR="00C52049" w:rsidRDefault="00697FA4">
            <w:pPr>
              <w:keepNext/>
              <w:widowControl w:val="0"/>
              <w:spacing w:after="0" w:line="240" w:lineRule="auto"/>
              <w:jc w:val="center"/>
              <w:rPr>
                <w:b/>
                <w:bCs/>
              </w:rPr>
            </w:pPr>
            <w:r>
              <w:rPr>
                <w:b/>
                <w:bCs/>
              </w:rPr>
              <w:t>Renters</w:t>
            </w:r>
          </w:p>
        </w:tc>
      </w:tr>
      <w:tr w:rsidR="00C52049">
        <w:trPr>
          <w:cantSplit/>
          <w:tblHeader/>
        </w:trPr>
        <w:tc>
          <w:tcPr>
            <w:tcW w:w="2736" w:type="dxa"/>
            <w:vMerge/>
          </w:tcPr>
          <w:p w:rsidR="00C52049" w:rsidRDefault="00C52049">
            <w:pPr>
              <w:keepNext/>
              <w:widowControl w:val="0"/>
              <w:spacing w:after="0" w:line="240" w:lineRule="auto"/>
              <w:rPr>
                <w:b/>
                <w:bCs/>
              </w:rPr>
            </w:pPr>
          </w:p>
        </w:tc>
        <w:tc>
          <w:tcPr>
            <w:tcW w:w="1798" w:type="dxa"/>
          </w:tcPr>
          <w:p w:rsidR="00C52049" w:rsidRDefault="00697FA4">
            <w:pPr>
              <w:keepNext/>
              <w:widowControl w:val="0"/>
              <w:spacing w:after="0" w:line="240" w:lineRule="auto"/>
              <w:jc w:val="center"/>
              <w:rPr>
                <w:b/>
                <w:bCs/>
              </w:rPr>
            </w:pPr>
            <w:r>
              <w:rPr>
                <w:b/>
                <w:bCs/>
              </w:rPr>
              <w:t>Number</w:t>
            </w:r>
          </w:p>
        </w:tc>
        <w:tc>
          <w:tcPr>
            <w:tcW w:w="1563" w:type="dxa"/>
          </w:tcPr>
          <w:p w:rsidR="00C52049" w:rsidRDefault="00697FA4">
            <w:pPr>
              <w:keepNext/>
              <w:widowControl w:val="0"/>
              <w:spacing w:after="0" w:line="240" w:lineRule="auto"/>
              <w:jc w:val="center"/>
              <w:rPr>
                <w:b/>
                <w:bCs/>
              </w:rPr>
            </w:pPr>
            <w:r>
              <w:rPr>
                <w:b/>
                <w:bCs/>
              </w:rPr>
              <w:t>%</w:t>
            </w:r>
          </w:p>
        </w:tc>
        <w:tc>
          <w:tcPr>
            <w:tcW w:w="1759" w:type="dxa"/>
          </w:tcPr>
          <w:p w:rsidR="00C52049" w:rsidRDefault="00697FA4">
            <w:pPr>
              <w:keepNext/>
              <w:widowControl w:val="0"/>
              <w:spacing w:after="0" w:line="240" w:lineRule="auto"/>
              <w:jc w:val="center"/>
              <w:rPr>
                <w:b/>
                <w:bCs/>
              </w:rPr>
            </w:pPr>
            <w:r>
              <w:rPr>
                <w:b/>
                <w:bCs/>
              </w:rPr>
              <w:t>Number</w:t>
            </w:r>
          </w:p>
        </w:tc>
        <w:tc>
          <w:tcPr>
            <w:tcW w:w="1720" w:type="dxa"/>
          </w:tcPr>
          <w:p w:rsidR="00C52049" w:rsidRDefault="00697FA4">
            <w:pPr>
              <w:keepNext/>
              <w:widowControl w:val="0"/>
              <w:spacing w:after="0" w:line="240" w:lineRule="auto"/>
              <w:jc w:val="center"/>
              <w:rPr>
                <w:b/>
                <w:bCs/>
              </w:rPr>
            </w:pPr>
            <w:r>
              <w:rPr>
                <w:b/>
                <w:bCs/>
              </w:rPr>
              <w:t>%</w:t>
            </w:r>
          </w:p>
        </w:tc>
      </w:tr>
      <w:tr w:rsidR="00C52049">
        <w:trPr>
          <w:cantSplit/>
        </w:trPr>
        <w:tc>
          <w:tcPr>
            <w:tcW w:w="0" w:type="auto"/>
          </w:tcPr>
          <w:p w:rsidR="00C52049" w:rsidRDefault="00697FA4">
            <w:pPr>
              <w:spacing w:beforeAutospacing="1" w:afterAutospacing="1"/>
            </w:pPr>
            <w:r>
              <w:rPr>
                <w:color w:val="000000"/>
              </w:rPr>
              <w:t>No bedroom</w:t>
            </w:r>
          </w:p>
        </w:tc>
        <w:tc>
          <w:tcPr>
            <w:tcW w:w="0" w:type="auto"/>
            <w:vAlign w:val="bottom"/>
          </w:tcPr>
          <w:p w:rsidR="00C52049" w:rsidRPr="00E8386A" w:rsidRDefault="009E10E3">
            <w:pPr>
              <w:spacing w:beforeAutospacing="1" w:afterAutospacing="1"/>
              <w:jc w:val="right"/>
            </w:pPr>
            <w:r w:rsidRPr="00E8386A">
              <w:t>144</w:t>
            </w:r>
          </w:p>
        </w:tc>
        <w:tc>
          <w:tcPr>
            <w:tcW w:w="0" w:type="auto"/>
            <w:vAlign w:val="bottom"/>
          </w:tcPr>
          <w:p w:rsidR="00C52049" w:rsidRPr="00E8386A" w:rsidRDefault="009E10E3">
            <w:pPr>
              <w:spacing w:beforeAutospacing="1" w:afterAutospacing="1"/>
              <w:jc w:val="right"/>
            </w:pPr>
            <w:r w:rsidRPr="00E8386A">
              <w:t>0%</w:t>
            </w:r>
          </w:p>
        </w:tc>
        <w:tc>
          <w:tcPr>
            <w:tcW w:w="0" w:type="auto"/>
            <w:vAlign w:val="bottom"/>
          </w:tcPr>
          <w:p w:rsidR="00C52049" w:rsidRPr="00E8386A" w:rsidRDefault="004B5882">
            <w:pPr>
              <w:spacing w:beforeAutospacing="1" w:afterAutospacing="1"/>
              <w:jc w:val="right"/>
            </w:pPr>
            <w:r w:rsidRPr="00E8386A">
              <w:t>989</w:t>
            </w:r>
          </w:p>
        </w:tc>
        <w:tc>
          <w:tcPr>
            <w:tcW w:w="0" w:type="auto"/>
            <w:vAlign w:val="bottom"/>
          </w:tcPr>
          <w:p w:rsidR="00C52049" w:rsidRPr="00E8386A" w:rsidRDefault="004B5882">
            <w:pPr>
              <w:spacing w:beforeAutospacing="1" w:afterAutospacing="1"/>
              <w:jc w:val="right"/>
            </w:pPr>
            <w:r w:rsidRPr="00E8386A">
              <w:t>3%</w:t>
            </w:r>
          </w:p>
        </w:tc>
      </w:tr>
      <w:tr w:rsidR="00C52049">
        <w:trPr>
          <w:cantSplit/>
        </w:trPr>
        <w:tc>
          <w:tcPr>
            <w:tcW w:w="0" w:type="auto"/>
          </w:tcPr>
          <w:p w:rsidR="00C52049" w:rsidRDefault="00697FA4">
            <w:pPr>
              <w:spacing w:beforeAutospacing="1" w:afterAutospacing="1"/>
            </w:pPr>
            <w:r>
              <w:rPr>
                <w:color w:val="000000"/>
              </w:rPr>
              <w:t>1 bedroom</w:t>
            </w:r>
          </w:p>
        </w:tc>
        <w:tc>
          <w:tcPr>
            <w:tcW w:w="0" w:type="auto"/>
            <w:vAlign w:val="bottom"/>
          </w:tcPr>
          <w:p w:rsidR="00C52049" w:rsidRPr="00E8386A" w:rsidRDefault="009E10E3">
            <w:pPr>
              <w:spacing w:beforeAutospacing="1" w:afterAutospacing="1"/>
              <w:jc w:val="right"/>
            </w:pPr>
            <w:r w:rsidRPr="00E8386A">
              <w:t>1,717</w:t>
            </w:r>
          </w:p>
        </w:tc>
        <w:tc>
          <w:tcPr>
            <w:tcW w:w="0" w:type="auto"/>
            <w:vAlign w:val="bottom"/>
          </w:tcPr>
          <w:p w:rsidR="00C52049" w:rsidRPr="00E8386A" w:rsidRDefault="009E10E3">
            <w:pPr>
              <w:spacing w:beforeAutospacing="1" w:afterAutospacing="1"/>
              <w:jc w:val="right"/>
            </w:pPr>
            <w:r w:rsidRPr="00E8386A">
              <w:t>2%</w:t>
            </w:r>
          </w:p>
        </w:tc>
        <w:tc>
          <w:tcPr>
            <w:tcW w:w="0" w:type="auto"/>
            <w:vAlign w:val="bottom"/>
          </w:tcPr>
          <w:p w:rsidR="00C52049" w:rsidRPr="00E8386A" w:rsidRDefault="004B5882">
            <w:pPr>
              <w:spacing w:beforeAutospacing="1" w:afterAutospacing="1"/>
              <w:jc w:val="right"/>
            </w:pPr>
            <w:r w:rsidRPr="00E8386A">
              <w:t>5,007</w:t>
            </w:r>
          </w:p>
        </w:tc>
        <w:tc>
          <w:tcPr>
            <w:tcW w:w="0" w:type="auto"/>
            <w:vAlign w:val="bottom"/>
          </w:tcPr>
          <w:p w:rsidR="00C52049" w:rsidRPr="00E8386A" w:rsidRDefault="004B5882">
            <w:pPr>
              <w:spacing w:beforeAutospacing="1" w:afterAutospacing="1"/>
              <w:jc w:val="right"/>
            </w:pPr>
            <w:r w:rsidRPr="00E8386A">
              <w:t>15%</w:t>
            </w:r>
          </w:p>
        </w:tc>
      </w:tr>
      <w:tr w:rsidR="00C52049">
        <w:trPr>
          <w:cantSplit/>
        </w:trPr>
        <w:tc>
          <w:tcPr>
            <w:tcW w:w="0" w:type="auto"/>
          </w:tcPr>
          <w:p w:rsidR="00C52049" w:rsidRDefault="00697FA4">
            <w:pPr>
              <w:spacing w:beforeAutospacing="1" w:afterAutospacing="1"/>
            </w:pPr>
            <w:r>
              <w:rPr>
                <w:color w:val="000000"/>
              </w:rPr>
              <w:t>2 bedrooms</w:t>
            </w:r>
          </w:p>
        </w:tc>
        <w:tc>
          <w:tcPr>
            <w:tcW w:w="0" w:type="auto"/>
            <w:vAlign w:val="bottom"/>
          </w:tcPr>
          <w:p w:rsidR="00C52049" w:rsidRPr="00E8386A" w:rsidRDefault="009E10E3">
            <w:pPr>
              <w:spacing w:beforeAutospacing="1" w:afterAutospacing="1"/>
              <w:jc w:val="right"/>
            </w:pPr>
            <w:r w:rsidRPr="00E8386A">
              <w:t>30,897</w:t>
            </w:r>
          </w:p>
        </w:tc>
        <w:tc>
          <w:tcPr>
            <w:tcW w:w="0" w:type="auto"/>
            <w:vAlign w:val="bottom"/>
          </w:tcPr>
          <w:p w:rsidR="00C52049" w:rsidRPr="00E8386A" w:rsidRDefault="009E10E3">
            <w:pPr>
              <w:spacing w:beforeAutospacing="1" w:afterAutospacing="1"/>
              <w:jc w:val="right"/>
            </w:pPr>
            <w:r w:rsidRPr="00E8386A">
              <w:t>34%</w:t>
            </w:r>
          </w:p>
        </w:tc>
        <w:tc>
          <w:tcPr>
            <w:tcW w:w="0" w:type="auto"/>
            <w:vAlign w:val="bottom"/>
          </w:tcPr>
          <w:p w:rsidR="00C52049" w:rsidRPr="00E8386A" w:rsidRDefault="004B5882">
            <w:pPr>
              <w:spacing w:beforeAutospacing="1" w:afterAutospacing="1"/>
              <w:jc w:val="right"/>
            </w:pPr>
            <w:r w:rsidRPr="00E8386A">
              <w:t>16,254</w:t>
            </w:r>
          </w:p>
        </w:tc>
        <w:tc>
          <w:tcPr>
            <w:tcW w:w="0" w:type="auto"/>
            <w:vAlign w:val="bottom"/>
          </w:tcPr>
          <w:p w:rsidR="00C52049" w:rsidRPr="00E8386A" w:rsidRDefault="004B5882">
            <w:pPr>
              <w:spacing w:beforeAutospacing="1" w:afterAutospacing="1"/>
              <w:jc w:val="right"/>
            </w:pPr>
            <w:r w:rsidRPr="00E8386A">
              <w:t>47%</w:t>
            </w:r>
          </w:p>
        </w:tc>
      </w:tr>
      <w:tr w:rsidR="00C52049">
        <w:trPr>
          <w:cantSplit/>
        </w:trPr>
        <w:tc>
          <w:tcPr>
            <w:tcW w:w="0" w:type="auto"/>
          </w:tcPr>
          <w:p w:rsidR="00C52049" w:rsidRDefault="00697FA4">
            <w:pPr>
              <w:spacing w:beforeAutospacing="1" w:afterAutospacing="1"/>
            </w:pPr>
            <w:r>
              <w:rPr>
                <w:color w:val="000000"/>
              </w:rPr>
              <w:t>3 or more bedrooms</w:t>
            </w:r>
          </w:p>
        </w:tc>
        <w:tc>
          <w:tcPr>
            <w:tcW w:w="0" w:type="auto"/>
            <w:vAlign w:val="bottom"/>
          </w:tcPr>
          <w:p w:rsidR="00C52049" w:rsidRPr="00E8386A" w:rsidRDefault="009E10E3">
            <w:pPr>
              <w:spacing w:beforeAutospacing="1" w:afterAutospacing="1"/>
              <w:jc w:val="right"/>
            </w:pPr>
            <w:r w:rsidRPr="00E8386A">
              <w:t>59,300</w:t>
            </w:r>
          </w:p>
        </w:tc>
        <w:tc>
          <w:tcPr>
            <w:tcW w:w="0" w:type="auto"/>
            <w:vAlign w:val="bottom"/>
          </w:tcPr>
          <w:p w:rsidR="00C52049" w:rsidRPr="00E8386A" w:rsidRDefault="009E10E3">
            <w:pPr>
              <w:spacing w:beforeAutospacing="1" w:afterAutospacing="1"/>
              <w:jc w:val="right"/>
            </w:pPr>
            <w:r w:rsidRPr="00E8386A">
              <w:t>64%</w:t>
            </w:r>
          </w:p>
        </w:tc>
        <w:tc>
          <w:tcPr>
            <w:tcW w:w="0" w:type="auto"/>
            <w:vAlign w:val="bottom"/>
          </w:tcPr>
          <w:p w:rsidR="00C52049" w:rsidRPr="00E8386A" w:rsidRDefault="004B5882">
            <w:pPr>
              <w:spacing w:beforeAutospacing="1" w:afterAutospacing="1"/>
              <w:jc w:val="right"/>
            </w:pPr>
            <w:r w:rsidRPr="00E8386A">
              <w:t>12,023</w:t>
            </w:r>
          </w:p>
        </w:tc>
        <w:tc>
          <w:tcPr>
            <w:tcW w:w="0" w:type="auto"/>
            <w:vAlign w:val="bottom"/>
          </w:tcPr>
          <w:p w:rsidR="00C52049" w:rsidRPr="00E8386A" w:rsidRDefault="004B5882">
            <w:pPr>
              <w:spacing w:beforeAutospacing="1" w:afterAutospacing="1"/>
              <w:jc w:val="right"/>
            </w:pPr>
            <w:r w:rsidRPr="00E8386A">
              <w:t>35%</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Pr="00E8386A" w:rsidRDefault="009E10E3">
            <w:pPr>
              <w:spacing w:beforeAutospacing="1" w:afterAutospacing="1"/>
              <w:jc w:val="right"/>
            </w:pPr>
            <w:r w:rsidRPr="00E8386A">
              <w:t>92,058</w:t>
            </w:r>
          </w:p>
        </w:tc>
        <w:tc>
          <w:tcPr>
            <w:tcW w:w="0" w:type="auto"/>
          </w:tcPr>
          <w:p w:rsidR="00C52049" w:rsidRPr="00E8386A" w:rsidRDefault="009E10E3">
            <w:pPr>
              <w:spacing w:beforeAutospacing="1" w:afterAutospacing="1"/>
              <w:jc w:val="right"/>
            </w:pPr>
            <w:r w:rsidRPr="00E8386A">
              <w:t>100%</w:t>
            </w:r>
          </w:p>
        </w:tc>
        <w:tc>
          <w:tcPr>
            <w:tcW w:w="0" w:type="auto"/>
          </w:tcPr>
          <w:p w:rsidR="00C52049" w:rsidRPr="00E8386A" w:rsidRDefault="004B5882">
            <w:pPr>
              <w:spacing w:beforeAutospacing="1" w:afterAutospacing="1"/>
              <w:jc w:val="right"/>
            </w:pPr>
            <w:r w:rsidRPr="00E8386A">
              <w:t>34,273</w:t>
            </w:r>
          </w:p>
        </w:tc>
        <w:tc>
          <w:tcPr>
            <w:tcW w:w="0" w:type="auto"/>
          </w:tcPr>
          <w:p w:rsidR="00C52049" w:rsidRPr="00E8386A" w:rsidRDefault="004B5882">
            <w:pPr>
              <w:spacing w:beforeAutospacing="1" w:afterAutospacing="1"/>
              <w:jc w:val="right"/>
            </w:pPr>
            <w:r w:rsidRPr="00E8386A">
              <w:t>100%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28</w:t>
      </w:r>
      <w:r w:rsidR="0081140E">
        <w:rPr>
          <w:rFonts w:asciiTheme="minorHAnsi" w:hAnsiTheme="minorHAnsi"/>
        </w:rPr>
        <w:fldChar w:fldCharType="end"/>
      </w:r>
      <w:r>
        <w:rPr>
          <w:rFonts w:asciiTheme="minorHAnsi" w:hAnsiTheme="minorHAnsi"/>
        </w:rPr>
        <w:t xml:space="preserve"> – Unit Size by Tenure</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697FA4">
            <w:pPr>
              <w:spacing w:beforeAutospacing="1" w:afterAutospacing="1"/>
              <w:rPr>
                <w:rFonts w:cs="Arial"/>
                <w:sz w:val="16"/>
                <w:szCs w:val="16"/>
              </w:rPr>
            </w:pPr>
            <w:r>
              <w:rPr>
                <w:rFonts w:cs="Arial"/>
                <w:sz w:val="16"/>
                <w:szCs w:val="16"/>
              </w:rPr>
              <w:t>2008-2012 ACS</w:t>
            </w:r>
          </w:p>
        </w:tc>
      </w:tr>
    </w:tbl>
    <w:p w:rsidR="00C52049" w:rsidRDefault="00C52049">
      <w:pPr>
        <w:rPr>
          <w:vanish/>
        </w:rPr>
      </w:pPr>
    </w:p>
    <w:p w:rsidR="00C52049" w:rsidRDefault="00C52049">
      <w:pPr>
        <w:rPr>
          <w:b/>
          <w:bCs/>
          <w:vanish/>
          <w:sz w:val="16"/>
          <w:szCs w:val="16"/>
        </w:rPr>
      </w:pPr>
    </w:p>
    <w:p w:rsidR="00C52049" w:rsidRDefault="00C52049"/>
    <w:p w:rsidR="0052215E" w:rsidRPr="003D0E7A" w:rsidRDefault="0052215E" w:rsidP="003D0E7A">
      <w:pPr>
        <w:rPr>
          <w:b/>
          <w:sz w:val="24"/>
          <w:szCs w:val="24"/>
        </w:rPr>
      </w:pPr>
      <w:r w:rsidRPr="003D0E7A">
        <w:rPr>
          <w:b/>
          <w:sz w:val="24"/>
          <w:szCs w:val="24"/>
        </w:rPr>
        <w:t>Describe the number and targeting of Units (income and type of family served) of units assisted with federal, state and local programs.</w:t>
      </w:r>
    </w:p>
    <w:p w:rsidR="0052215E" w:rsidRPr="00D7748E" w:rsidRDefault="0052215E" w:rsidP="00D7748E">
      <w:pPr>
        <w:jc w:val="both"/>
        <w:rPr>
          <w:sz w:val="24"/>
          <w:szCs w:val="24"/>
        </w:rPr>
      </w:pPr>
      <w:r w:rsidRPr="00D7748E">
        <w:rPr>
          <w:sz w:val="24"/>
          <w:szCs w:val="24"/>
        </w:rPr>
        <w:t xml:space="preserve">Eligible clients currently assisted under CDBG and HOME Programs by the County’s local non-profit agencies must have an annual income that does not exceed 80% of median income.  </w:t>
      </w:r>
    </w:p>
    <w:p w:rsidR="0052215E" w:rsidRPr="003D0E7A" w:rsidRDefault="0052215E" w:rsidP="003D0E7A">
      <w:pPr>
        <w:rPr>
          <w:b/>
          <w:sz w:val="24"/>
          <w:szCs w:val="24"/>
        </w:rPr>
      </w:pPr>
      <w:r w:rsidRPr="003D0E7A">
        <w:rPr>
          <w:b/>
          <w:sz w:val="24"/>
          <w:szCs w:val="24"/>
        </w:rPr>
        <w:t>Provide an assessment of units expected to be lost from affordable housing inventory for any reason, such as expiration of Section 8 contracts.</w:t>
      </w:r>
    </w:p>
    <w:p w:rsidR="0052215E" w:rsidRPr="00D7748E" w:rsidRDefault="0052215E" w:rsidP="00D7748E">
      <w:pPr>
        <w:jc w:val="both"/>
        <w:rPr>
          <w:sz w:val="24"/>
          <w:szCs w:val="24"/>
        </w:rPr>
      </w:pPr>
      <w:r w:rsidRPr="00D7748E">
        <w:rPr>
          <w:sz w:val="24"/>
          <w:szCs w:val="24"/>
        </w:rPr>
        <w:t xml:space="preserve">Collier County does not anticipate losing any affordable housing units from the public housing inventory during this Consolidated Plan period. </w:t>
      </w:r>
    </w:p>
    <w:p w:rsidR="0052215E" w:rsidRPr="003D0E7A" w:rsidRDefault="0052215E" w:rsidP="003D0E7A">
      <w:pPr>
        <w:rPr>
          <w:b/>
          <w:sz w:val="24"/>
          <w:szCs w:val="24"/>
        </w:rPr>
      </w:pPr>
      <w:r w:rsidRPr="003D0E7A">
        <w:rPr>
          <w:b/>
          <w:sz w:val="24"/>
          <w:szCs w:val="24"/>
        </w:rPr>
        <w:lastRenderedPageBreak/>
        <w:t>Does the availability of housing units meet the needs of the population?</w:t>
      </w:r>
    </w:p>
    <w:p w:rsidR="0052215E" w:rsidRPr="00D7748E" w:rsidRDefault="00D7748E" w:rsidP="00D7748E">
      <w:pPr>
        <w:jc w:val="both"/>
        <w:rPr>
          <w:sz w:val="24"/>
          <w:szCs w:val="24"/>
        </w:rPr>
      </w:pPr>
      <w:r>
        <w:rPr>
          <w:sz w:val="24"/>
          <w:szCs w:val="24"/>
        </w:rPr>
        <w:t>While the County</w:t>
      </w:r>
      <w:r w:rsidR="002A6F24" w:rsidRPr="00D7748E">
        <w:rPr>
          <w:sz w:val="24"/>
          <w:szCs w:val="24"/>
        </w:rPr>
        <w:t xml:space="preserve"> has a large housing supply of nearly 200,000 units, </w:t>
      </w:r>
      <w:r w:rsidR="0052215E" w:rsidRPr="00D7748E">
        <w:rPr>
          <w:sz w:val="24"/>
          <w:szCs w:val="24"/>
        </w:rPr>
        <w:t xml:space="preserve">there is a significant disconnect between the supply of the housing units and the location, price, and quality of the housing units. </w:t>
      </w:r>
      <w:r w:rsidR="002A6F24" w:rsidRPr="00D7748E">
        <w:rPr>
          <w:sz w:val="24"/>
          <w:szCs w:val="24"/>
        </w:rPr>
        <w:t xml:space="preserve">Many of the housing units in Immokalee, and the mobile home units are reported by residents to be of poor or substandard quality. </w:t>
      </w:r>
    </w:p>
    <w:p w:rsidR="0052215E" w:rsidRPr="003D0E7A" w:rsidRDefault="0052215E" w:rsidP="003D0E7A">
      <w:pPr>
        <w:rPr>
          <w:b/>
          <w:sz w:val="24"/>
          <w:szCs w:val="24"/>
        </w:rPr>
      </w:pPr>
      <w:r w:rsidRPr="003D0E7A">
        <w:rPr>
          <w:b/>
          <w:sz w:val="24"/>
          <w:szCs w:val="24"/>
        </w:rPr>
        <w:t>Describe the need for specific types of housing</w:t>
      </w:r>
    </w:p>
    <w:p w:rsidR="0052215E" w:rsidRPr="00D7748E" w:rsidRDefault="0052215E" w:rsidP="00D7748E">
      <w:pPr>
        <w:jc w:val="both"/>
        <w:rPr>
          <w:sz w:val="24"/>
          <w:szCs w:val="24"/>
        </w:rPr>
      </w:pPr>
      <w:r w:rsidRPr="00D7748E">
        <w:rPr>
          <w:sz w:val="24"/>
          <w:szCs w:val="24"/>
        </w:rPr>
        <w:t>The County has a specific need for housing units suitable to large</w:t>
      </w:r>
      <w:r w:rsidR="002A6F24" w:rsidRPr="00D7748E">
        <w:rPr>
          <w:sz w:val="24"/>
          <w:szCs w:val="24"/>
        </w:rPr>
        <w:t>r</w:t>
      </w:r>
      <w:r w:rsidRPr="00D7748E">
        <w:rPr>
          <w:sz w:val="24"/>
          <w:szCs w:val="24"/>
        </w:rPr>
        <w:t xml:space="preserve"> families. Large related households, which are defined as households consisting of 5 or more persons, have a greater percentage of housing need than any other household type. </w:t>
      </w:r>
      <w:r w:rsidR="002A6F24" w:rsidRPr="00D7748E">
        <w:rPr>
          <w:sz w:val="24"/>
          <w:szCs w:val="24"/>
        </w:rPr>
        <w:t xml:space="preserve">In order to achieve affordability extended families may reside together. </w:t>
      </w:r>
      <w:r w:rsidRPr="00D7748E">
        <w:rPr>
          <w:sz w:val="24"/>
          <w:szCs w:val="24"/>
        </w:rPr>
        <w:t xml:space="preserve">The high price and limited supply of larger housing units force many families to either live in overcrowded, smaller units or overpriced, larger homes. Additionally, senior and disabled housing is needed in </w:t>
      </w:r>
      <w:r w:rsidR="002A6F24" w:rsidRPr="00D7748E">
        <w:rPr>
          <w:sz w:val="24"/>
          <w:szCs w:val="24"/>
        </w:rPr>
        <w:t>Collier County</w:t>
      </w:r>
      <w:r w:rsidRPr="00D7748E">
        <w:rPr>
          <w:sz w:val="24"/>
          <w:szCs w:val="24"/>
        </w:rPr>
        <w:t xml:space="preserve"> as the aging of the population creates an increasing need for housing that is accessible for occupants as well as visitors.  </w:t>
      </w:r>
    </w:p>
    <w:p w:rsidR="00C52049" w:rsidRDefault="00697FA4">
      <w:pPr>
        <w:pStyle w:val="Heading2"/>
        <w:pageBreakBefore/>
        <w:rPr>
          <w:rFonts w:ascii="Calibri" w:hAnsi="Calibri"/>
          <w:i w:val="0"/>
        </w:rPr>
      </w:pPr>
      <w:bookmarkStart w:id="136" w:name="_Toc444611964"/>
      <w:r w:rsidRPr="00402021">
        <w:rPr>
          <w:rFonts w:ascii="Calibri" w:hAnsi="Calibri"/>
          <w:i w:val="0"/>
        </w:rPr>
        <w:lastRenderedPageBreak/>
        <w:t>MA-15 Housing Market Analysis: Cost of Housing - 91.210(a)</w:t>
      </w:r>
      <w:bookmarkEnd w:id="136"/>
    </w:p>
    <w:p w:rsidR="00C52049" w:rsidRDefault="00697FA4" w:rsidP="003D0E7A">
      <w:pPr>
        <w:rPr>
          <w:b/>
          <w:sz w:val="24"/>
          <w:szCs w:val="24"/>
        </w:rPr>
      </w:pPr>
      <w:r>
        <w:rPr>
          <w:b/>
          <w:sz w:val="24"/>
          <w:szCs w:val="24"/>
        </w:rPr>
        <w:t>Introduction</w:t>
      </w:r>
    </w:p>
    <w:p w:rsidR="00402021" w:rsidRPr="00D7748E" w:rsidRDefault="00402021" w:rsidP="00D7748E">
      <w:pPr>
        <w:jc w:val="both"/>
        <w:rPr>
          <w:sz w:val="24"/>
          <w:szCs w:val="24"/>
        </w:rPr>
      </w:pPr>
      <w:r w:rsidRPr="00D7748E">
        <w:rPr>
          <w:sz w:val="24"/>
          <w:szCs w:val="24"/>
        </w:rPr>
        <w:t xml:space="preserve">This section describes housing cost and affordability in Collier County. </w:t>
      </w:r>
      <w:r w:rsidR="00EF701B" w:rsidRPr="00D7748E">
        <w:rPr>
          <w:sz w:val="24"/>
          <w:szCs w:val="24"/>
        </w:rPr>
        <w:t xml:space="preserve">The median home value in Collier County as increased by 73% in the past 12 years. And, rent has increased by 33% in the same time period. </w:t>
      </w:r>
    </w:p>
    <w:p w:rsidR="00C52049" w:rsidRDefault="00697FA4" w:rsidP="003D0E7A">
      <w:pPr>
        <w:rPr>
          <w:b/>
          <w:sz w:val="24"/>
          <w:szCs w:val="24"/>
        </w:rPr>
      </w:pPr>
      <w:r>
        <w:rPr>
          <w:b/>
          <w:sz w:val="24"/>
          <w:szCs w:val="24"/>
        </w:rPr>
        <w:t>Cost of Housing</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92"/>
        <w:gridCol w:w="2228"/>
        <w:gridCol w:w="2620"/>
        <w:gridCol w:w="1836"/>
      </w:tblGrid>
      <w:tr w:rsidR="00C52049">
        <w:trPr>
          <w:cantSplit/>
          <w:tblHeader/>
        </w:trPr>
        <w:tc>
          <w:tcPr>
            <w:tcW w:w="2892" w:type="dxa"/>
            <w:shd w:val="clear" w:color="000000" w:fill="auto"/>
          </w:tcPr>
          <w:p w:rsidR="00C52049" w:rsidRDefault="00C52049">
            <w:pPr>
              <w:keepNext/>
              <w:widowControl w:val="0"/>
              <w:spacing w:after="0" w:line="240" w:lineRule="auto"/>
              <w:jc w:val="center"/>
              <w:rPr>
                <w:rFonts w:asciiTheme="minorHAnsi" w:hAnsiTheme="minorHAnsi" w:cs="Arial"/>
                <w:b/>
              </w:rPr>
            </w:pPr>
          </w:p>
        </w:tc>
        <w:tc>
          <w:tcPr>
            <w:tcW w:w="2228" w:type="dxa"/>
            <w:shd w:val="clear" w:color="000000" w:fill="auto"/>
          </w:tcPr>
          <w:p w:rsidR="00C52049" w:rsidRDefault="00697FA4">
            <w:pPr>
              <w:spacing w:beforeAutospacing="1" w:afterAutospacing="1"/>
              <w:contextualSpacing/>
              <w:jc w:val="center"/>
              <w:rPr>
                <w:rFonts w:asciiTheme="minorHAnsi" w:hAnsiTheme="minorHAnsi" w:cs="Arial"/>
                <w:b/>
              </w:rPr>
            </w:pPr>
            <w:r>
              <w:rPr>
                <w:rFonts w:asciiTheme="minorHAnsi" w:hAnsiTheme="minorHAnsi" w:cs="Arial"/>
                <w:b/>
              </w:rPr>
              <w:t>Base Year:  2000</w:t>
            </w:r>
          </w:p>
        </w:tc>
        <w:tc>
          <w:tcPr>
            <w:tcW w:w="2620" w:type="dxa"/>
            <w:shd w:val="clear" w:color="000000" w:fill="auto"/>
          </w:tcPr>
          <w:p w:rsidR="00C52049" w:rsidRDefault="00697FA4">
            <w:pPr>
              <w:keepNext/>
              <w:widowControl w:val="0"/>
              <w:spacing w:beforeAutospacing="1" w:afterAutospacing="1"/>
              <w:jc w:val="center"/>
              <w:rPr>
                <w:rFonts w:asciiTheme="minorHAnsi" w:hAnsiTheme="minorHAnsi"/>
                <w:b/>
                <w:bCs/>
              </w:rPr>
            </w:pPr>
            <w:r>
              <w:rPr>
                <w:rFonts w:asciiTheme="minorHAnsi" w:hAnsiTheme="minorHAnsi" w:cs="Arial"/>
                <w:b/>
              </w:rPr>
              <w:t>Most Recent Year:  2012</w:t>
            </w:r>
          </w:p>
        </w:tc>
        <w:tc>
          <w:tcPr>
            <w:tcW w:w="1836" w:type="dxa"/>
            <w:shd w:val="clear" w:color="000000" w:fill="auto"/>
          </w:tcPr>
          <w:p w:rsidR="00C52049" w:rsidRDefault="00697FA4">
            <w:pPr>
              <w:keepNext/>
              <w:widowControl w:val="0"/>
              <w:spacing w:after="0" w:line="240" w:lineRule="auto"/>
              <w:jc w:val="center"/>
              <w:rPr>
                <w:rFonts w:asciiTheme="minorHAnsi" w:hAnsiTheme="minorHAnsi"/>
                <w:b/>
                <w:bCs/>
              </w:rPr>
            </w:pPr>
            <w:r>
              <w:rPr>
                <w:rFonts w:asciiTheme="minorHAnsi" w:hAnsiTheme="minorHAnsi"/>
                <w:b/>
                <w:bCs/>
              </w:rPr>
              <w:t>% Change</w:t>
            </w:r>
          </w:p>
        </w:tc>
      </w:tr>
      <w:tr w:rsidR="00C52049">
        <w:trPr>
          <w:cantSplit/>
        </w:trPr>
        <w:tc>
          <w:tcPr>
            <w:tcW w:w="2892" w:type="dxa"/>
          </w:tcPr>
          <w:p w:rsidR="00C52049" w:rsidRDefault="00697FA4">
            <w:pPr>
              <w:spacing w:beforeAutospacing="1" w:afterAutospacing="1"/>
            </w:pPr>
            <w:r>
              <w:rPr>
                <w:color w:val="000000"/>
              </w:rPr>
              <w:t>Median Home Value</w:t>
            </w:r>
          </w:p>
        </w:tc>
        <w:tc>
          <w:tcPr>
            <w:tcW w:w="2228" w:type="dxa"/>
            <w:vAlign w:val="bottom"/>
          </w:tcPr>
          <w:p w:rsidR="00C52049" w:rsidRPr="00E8386A" w:rsidRDefault="004B5882">
            <w:pPr>
              <w:spacing w:beforeAutospacing="1" w:afterAutospacing="1"/>
              <w:jc w:val="right"/>
            </w:pPr>
            <w:r w:rsidRPr="00E8386A">
              <w:rPr>
                <w:color w:val="000000"/>
              </w:rPr>
              <w:t>$</w:t>
            </w:r>
            <w:r w:rsidR="00697FA4" w:rsidRPr="00E8386A">
              <w:rPr>
                <w:color w:val="000000"/>
              </w:rPr>
              <w:t>149,000</w:t>
            </w:r>
          </w:p>
        </w:tc>
        <w:tc>
          <w:tcPr>
            <w:tcW w:w="2620" w:type="dxa"/>
            <w:vAlign w:val="bottom"/>
          </w:tcPr>
          <w:p w:rsidR="00C52049" w:rsidRPr="00E8386A" w:rsidRDefault="003866F5">
            <w:pPr>
              <w:spacing w:beforeAutospacing="1" w:afterAutospacing="1"/>
              <w:jc w:val="right"/>
            </w:pPr>
            <w:r w:rsidRPr="00E8386A">
              <w:rPr>
                <w:color w:val="000000"/>
              </w:rPr>
              <w:t>$258,400</w:t>
            </w:r>
          </w:p>
        </w:tc>
        <w:tc>
          <w:tcPr>
            <w:tcW w:w="1836" w:type="dxa"/>
            <w:vAlign w:val="bottom"/>
          </w:tcPr>
          <w:p w:rsidR="00C52049" w:rsidRPr="00E8386A" w:rsidRDefault="003866F5">
            <w:pPr>
              <w:spacing w:beforeAutospacing="1" w:afterAutospacing="1"/>
              <w:jc w:val="right"/>
            </w:pPr>
            <w:r w:rsidRPr="00E8386A">
              <w:t>73%</w:t>
            </w:r>
          </w:p>
        </w:tc>
      </w:tr>
      <w:tr w:rsidR="00C52049">
        <w:trPr>
          <w:cantSplit/>
        </w:trPr>
        <w:tc>
          <w:tcPr>
            <w:tcW w:w="2892" w:type="dxa"/>
          </w:tcPr>
          <w:p w:rsidR="00C52049" w:rsidRDefault="00697FA4">
            <w:pPr>
              <w:spacing w:beforeAutospacing="1" w:afterAutospacing="1"/>
            </w:pPr>
            <w:r>
              <w:rPr>
                <w:color w:val="000000"/>
              </w:rPr>
              <w:t>Median Contract Rent</w:t>
            </w:r>
          </w:p>
        </w:tc>
        <w:tc>
          <w:tcPr>
            <w:tcW w:w="2228" w:type="dxa"/>
            <w:vAlign w:val="bottom"/>
          </w:tcPr>
          <w:p w:rsidR="00C52049" w:rsidRPr="00E8386A" w:rsidRDefault="004B5882">
            <w:pPr>
              <w:spacing w:beforeAutospacing="1" w:afterAutospacing="1"/>
              <w:jc w:val="right"/>
            </w:pPr>
            <w:r w:rsidRPr="00E8386A">
              <w:rPr>
                <w:color w:val="000000"/>
              </w:rPr>
              <w:t>$</w:t>
            </w:r>
            <w:r w:rsidR="00697FA4" w:rsidRPr="00E8386A">
              <w:rPr>
                <w:color w:val="000000"/>
              </w:rPr>
              <w:t>669</w:t>
            </w:r>
          </w:p>
        </w:tc>
        <w:tc>
          <w:tcPr>
            <w:tcW w:w="2620" w:type="dxa"/>
            <w:vAlign w:val="bottom"/>
          </w:tcPr>
          <w:p w:rsidR="00C52049" w:rsidRPr="00E8386A" w:rsidRDefault="003866F5" w:rsidP="003866F5">
            <w:pPr>
              <w:spacing w:beforeAutospacing="1" w:afterAutospacing="1"/>
              <w:jc w:val="right"/>
            </w:pPr>
            <w:r w:rsidRPr="00E8386A">
              <w:rPr>
                <w:color w:val="000000"/>
              </w:rPr>
              <w:t>$889</w:t>
            </w:r>
          </w:p>
        </w:tc>
        <w:tc>
          <w:tcPr>
            <w:tcW w:w="1836" w:type="dxa"/>
            <w:vAlign w:val="bottom"/>
          </w:tcPr>
          <w:p w:rsidR="00C52049" w:rsidRPr="00E8386A" w:rsidRDefault="003866F5">
            <w:pPr>
              <w:spacing w:beforeAutospacing="1" w:afterAutospacing="1"/>
              <w:jc w:val="right"/>
            </w:pPr>
            <w:r w:rsidRPr="00E8386A">
              <w:t>33%</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29</w:t>
      </w:r>
      <w:r w:rsidR="0081140E">
        <w:rPr>
          <w:rFonts w:asciiTheme="minorHAnsi" w:hAnsiTheme="minorHAnsi"/>
        </w:rPr>
        <w:fldChar w:fldCharType="end"/>
      </w:r>
      <w:r>
        <w:rPr>
          <w:rFonts w:asciiTheme="minorHAnsi" w:hAnsiTheme="minorHAnsi"/>
        </w:rPr>
        <w:t xml:space="preserve"> – Cost of Housing</w:t>
      </w:r>
    </w:p>
    <w:p w:rsidR="00C52049" w:rsidRDefault="00C52049">
      <w:pPr>
        <w:spacing w:after="0"/>
      </w:pPr>
    </w:p>
    <w:tbl>
      <w:tblPr>
        <w:tblW w:w="9663" w:type="dxa"/>
        <w:tblInd w:w="115" w:type="dxa"/>
        <w:tblLayout w:type="fixed"/>
        <w:tblLook w:val="01E0"/>
      </w:tblPr>
      <w:tblGrid>
        <w:gridCol w:w="1253"/>
        <w:gridCol w:w="8410"/>
      </w:tblGrid>
      <w:tr w:rsidR="00C52049">
        <w:trPr>
          <w:cantSplit/>
          <w:trHeight w:val="144"/>
        </w:trPr>
        <w:tc>
          <w:tcPr>
            <w:tcW w:w="1253" w:type="dxa"/>
          </w:tcPr>
          <w:p w:rsidR="00C52049" w:rsidRDefault="00697FA4">
            <w:pPr>
              <w:spacing w:after="0" w:line="240" w:lineRule="auto"/>
              <w:rPr>
                <w:rFonts w:asciiTheme="minorHAnsi" w:hAnsiTheme="minorHAnsi" w:cs="Arial"/>
                <w:sz w:val="16"/>
                <w:szCs w:val="16"/>
              </w:rPr>
            </w:pPr>
            <w:r>
              <w:rPr>
                <w:rFonts w:asciiTheme="minorHAnsi" w:hAnsiTheme="minorHAnsi"/>
                <w:b/>
                <w:bCs/>
                <w:sz w:val="16"/>
                <w:szCs w:val="16"/>
              </w:rPr>
              <w:t>Data Source:</w:t>
            </w:r>
          </w:p>
        </w:tc>
        <w:tc>
          <w:tcPr>
            <w:tcW w:w="8410" w:type="dxa"/>
          </w:tcPr>
          <w:p w:rsidR="00C52049" w:rsidRDefault="003866F5">
            <w:pPr>
              <w:spacing w:beforeAutospacing="1" w:afterAutospacing="1"/>
              <w:rPr>
                <w:rFonts w:asciiTheme="minorHAnsi" w:hAnsiTheme="minorHAnsi" w:cs="Arial"/>
                <w:sz w:val="16"/>
                <w:szCs w:val="16"/>
              </w:rPr>
            </w:pPr>
            <w:r>
              <w:rPr>
                <w:rFonts w:asciiTheme="minorHAnsi" w:hAnsiTheme="minorHAnsi" w:cs="Arial"/>
                <w:sz w:val="16"/>
                <w:szCs w:val="16"/>
              </w:rPr>
              <w:t>2000 Census (Base Year), 2010-2014</w:t>
            </w:r>
            <w:r w:rsidR="00697FA4">
              <w:rPr>
                <w:rFonts w:asciiTheme="minorHAnsi" w:hAnsiTheme="minorHAnsi" w:cs="Arial"/>
                <w:sz w:val="16"/>
                <w:szCs w:val="16"/>
              </w:rPr>
              <w:t xml:space="preserve"> ACS (Most Recent Year)</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spacing w:after="0" w:line="240" w:lineRule="auto"/>
        <w:rPr>
          <w:b/>
          <w:i/>
          <w:sz w:val="26"/>
          <w:szCs w:val="26"/>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1"/>
        <w:gridCol w:w="3622"/>
        <w:gridCol w:w="2723"/>
      </w:tblGrid>
      <w:tr w:rsidR="00C52049">
        <w:trPr>
          <w:cantSplit/>
          <w:tblHeader/>
        </w:trPr>
        <w:tc>
          <w:tcPr>
            <w:tcW w:w="3231" w:type="dxa"/>
          </w:tcPr>
          <w:p w:rsidR="00C52049" w:rsidRDefault="003866F5">
            <w:pPr>
              <w:keepNext/>
              <w:widowControl w:val="0"/>
              <w:spacing w:after="0" w:line="240" w:lineRule="auto"/>
              <w:jc w:val="center"/>
              <w:rPr>
                <w:b/>
                <w:bCs/>
              </w:rPr>
            </w:pPr>
            <w:r>
              <w:rPr>
                <w:b/>
                <w:bCs/>
              </w:rPr>
              <w:t>Contract Rent</w:t>
            </w:r>
          </w:p>
        </w:tc>
        <w:tc>
          <w:tcPr>
            <w:tcW w:w="3622" w:type="dxa"/>
          </w:tcPr>
          <w:p w:rsidR="00C52049" w:rsidRDefault="00697FA4">
            <w:pPr>
              <w:keepNext/>
              <w:widowControl w:val="0"/>
              <w:spacing w:after="0" w:line="240" w:lineRule="auto"/>
              <w:jc w:val="center"/>
              <w:rPr>
                <w:b/>
                <w:bCs/>
              </w:rPr>
            </w:pPr>
            <w:r>
              <w:rPr>
                <w:b/>
                <w:bCs/>
              </w:rPr>
              <w:t>Number</w:t>
            </w:r>
          </w:p>
        </w:tc>
        <w:tc>
          <w:tcPr>
            <w:tcW w:w="2723" w:type="dxa"/>
          </w:tcPr>
          <w:p w:rsidR="00C52049" w:rsidRDefault="00697FA4">
            <w:pPr>
              <w:keepNext/>
              <w:widowControl w:val="0"/>
              <w:spacing w:after="0" w:line="240" w:lineRule="auto"/>
              <w:jc w:val="center"/>
              <w:rPr>
                <w:b/>
                <w:bCs/>
              </w:rPr>
            </w:pPr>
            <w:r>
              <w:rPr>
                <w:b/>
                <w:bCs/>
              </w:rPr>
              <w:t>%</w:t>
            </w:r>
          </w:p>
        </w:tc>
      </w:tr>
      <w:tr w:rsidR="00C52049">
        <w:trPr>
          <w:cantSplit/>
        </w:trPr>
        <w:tc>
          <w:tcPr>
            <w:tcW w:w="0" w:type="auto"/>
          </w:tcPr>
          <w:p w:rsidR="00C52049" w:rsidRDefault="00697FA4">
            <w:pPr>
              <w:spacing w:beforeAutospacing="1" w:afterAutospacing="1"/>
            </w:pPr>
            <w:r>
              <w:rPr>
                <w:color w:val="000000"/>
              </w:rPr>
              <w:t>Less than $500</w:t>
            </w:r>
          </w:p>
        </w:tc>
        <w:tc>
          <w:tcPr>
            <w:tcW w:w="0" w:type="auto"/>
            <w:vAlign w:val="bottom"/>
          </w:tcPr>
          <w:p w:rsidR="00C52049" w:rsidRPr="00E8386A" w:rsidRDefault="009F51CA">
            <w:pPr>
              <w:spacing w:beforeAutospacing="1" w:afterAutospacing="1"/>
              <w:jc w:val="right"/>
            </w:pPr>
            <w:r w:rsidRPr="00E8386A">
              <w:t>2,883</w:t>
            </w:r>
          </w:p>
        </w:tc>
        <w:tc>
          <w:tcPr>
            <w:tcW w:w="0" w:type="auto"/>
            <w:vAlign w:val="bottom"/>
          </w:tcPr>
          <w:p w:rsidR="00C52049" w:rsidRPr="00E8386A" w:rsidRDefault="009F51CA">
            <w:pPr>
              <w:spacing w:beforeAutospacing="1" w:afterAutospacing="1"/>
              <w:jc w:val="right"/>
            </w:pPr>
            <w:r w:rsidRPr="00E8386A">
              <w:t>8%</w:t>
            </w:r>
          </w:p>
        </w:tc>
      </w:tr>
      <w:tr w:rsidR="00C52049">
        <w:trPr>
          <w:cantSplit/>
        </w:trPr>
        <w:tc>
          <w:tcPr>
            <w:tcW w:w="0" w:type="auto"/>
          </w:tcPr>
          <w:p w:rsidR="00C52049" w:rsidRDefault="00697FA4">
            <w:pPr>
              <w:spacing w:beforeAutospacing="1" w:afterAutospacing="1"/>
            </w:pPr>
            <w:r>
              <w:rPr>
                <w:color w:val="000000"/>
              </w:rPr>
              <w:t>$500-999</w:t>
            </w:r>
          </w:p>
        </w:tc>
        <w:tc>
          <w:tcPr>
            <w:tcW w:w="0" w:type="auto"/>
            <w:vAlign w:val="bottom"/>
          </w:tcPr>
          <w:p w:rsidR="00C52049" w:rsidRPr="00E8386A" w:rsidRDefault="009F51CA">
            <w:pPr>
              <w:spacing w:beforeAutospacing="1" w:afterAutospacing="1"/>
              <w:jc w:val="right"/>
            </w:pPr>
            <w:r w:rsidRPr="00E8386A">
              <w:t>17,102</w:t>
            </w:r>
          </w:p>
        </w:tc>
        <w:tc>
          <w:tcPr>
            <w:tcW w:w="0" w:type="auto"/>
            <w:vAlign w:val="bottom"/>
          </w:tcPr>
          <w:p w:rsidR="00C52049" w:rsidRPr="00E8386A" w:rsidRDefault="009F51CA">
            <w:pPr>
              <w:spacing w:beforeAutospacing="1" w:afterAutospacing="1"/>
              <w:jc w:val="right"/>
            </w:pPr>
            <w:r w:rsidRPr="00E8386A">
              <w:t>50%</w:t>
            </w:r>
          </w:p>
        </w:tc>
      </w:tr>
      <w:tr w:rsidR="00C52049">
        <w:trPr>
          <w:cantSplit/>
        </w:trPr>
        <w:tc>
          <w:tcPr>
            <w:tcW w:w="0" w:type="auto"/>
          </w:tcPr>
          <w:p w:rsidR="00C52049" w:rsidRDefault="00697FA4">
            <w:pPr>
              <w:spacing w:beforeAutospacing="1" w:afterAutospacing="1"/>
            </w:pPr>
            <w:r>
              <w:rPr>
                <w:color w:val="000000"/>
              </w:rPr>
              <w:t>$1,000-1,499</w:t>
            </w:r>
          </w:p>
        </w:tc>
        <w:tc>
          <w:tcPr>
            <w:tcW w:w="0" w:type="auto"/>
            <w:vAlign w:val="bottom"/>
          </w:tcPr>
          <w:p w:rsidR="00C52049" w:rsidRPr="00E8386A" w:rsidRDefault="009F51CA">
            <w:pPr>
              <w:spacing w:beforeAutospacing="1" w:afterAutospacing="1"/>
              <w:jc w:val="right"/>
            </w:pPr>
            <w:r w:rsidRPr="00E8386A">
              <w:t>7,132</w:t>
            </w:r>
          </w:p>
        </w:tc>
        <w:tc>
          <w:tcPr>
            <w:tcW w:w="0" w:type="auto"/>
            <w:vAlign w:val="bottom"/>
          </w:tcPr>
          <w:p w:rsidR="00C52049" w:rsidRPr="00E8386A" w:rsidRDefault="009F51CA">
            <w:pPr>
              <w:spacing w:beforeAutospacing="1" w:afterAutospacing="1"/>
              <w:jc w:val="right"/>
            </w:pPr>
            <w:r w:rsidRPr="00E8386A">
              <w:t>21%</w:t>
            </w:r>
          </w:p>
        </w:tc>
      </w:tr>
      <w:tr w:rsidR="00C52049">
        <w:trPr>
          <w:cantSplit/>
        </w:trPr>
        <w:tc>
          <w:tcPr>
            <w:tcW w:w="0" w:type="auto"/>
          </w:tcPr>
          <w:p w:rsidR="00C52049" w:rsidRDefault="00697FA4">
            <w:pPr>
              <w:spacing w:beforeAutospacing="1" w:afterAutospacing="1"/>
            </w:pPr>
            <w:r>
              <w:rPr>
                <w:color w:val="000000"/>
              </w:rPr>
              <w:t>$1,500-1,999</w:t>
            </w:r>
          </w:p>
        </w:tc>
        <w:tc>
          <w:tcPr>
            <w:tcW w:w="0" w:type="auto"/>
            <w:vAlign w:val="bottom"/>
          </w:tcPr>
          <w:p w:rsidR="00C52049" w:rsidRPr="00E8386A" w:rsidRDefault="009F51CA">
            <w:pPr>
              <w:spacing w:beforeAutospacing="1" w:afterAutospacing="1"/>
              <w:jc w:val="right"/>
            </w:pPr>
            <w:r w:rsidRPr="00E8386A">
              <w:t>2,463</w:t>
            </w:r>
          </w:p>
        </w:tc>
        <w:tc>
          <w:tcPr>
            <w:tcW w:w="0" w:type="auto"/>
            <w:vAlign w:val="bottom"/>
          </w:tcPr>
          <w:p w:rsidR="00C52049" w:rsidRPr="00E8386A" w:rsidRDefault="009F51CA">
            <w:pPr>
              <w:spacing w:beforeAutospacing="1" w:afterAutospacing="1"/>
              <w:jc w:val="right"/>
            </w:pPr>
            <w:r w:rsidRPr="00E8386A">
              <w:t>7%</w:t>
            </w:r>
          </w:p>
        </w:tc>
      </w:tr>
      <w:tr w:rsidR="00C52049">
        <w:trPr>
          <w:cantSplit/>
        </w:trPr>
        <w:tc>
          <w:tcPr>
            <w:tcW w:w="0" w:type="auto"/>
          </w:tcPr>
          <w:p w:rsidR="00C52049" w:rsidRDefault="00697FA4">
            <w:pPr>
              <w:spacing w:beforeAutospacing="1" w:afterAutospacing="1"/>
            </w:pPr>
            <w:r>
              <w:rPr>
                <w:color w:val="000000"/>
              </w:rPr>
              <w:t>$2,000 or more</w:t>
            </w:r>
          </w:p>
        </w:tc>
        <w:tc>
          <w:tcPr>
            <w:tcW w:w="0" w:type="auto"/>
            <w:vAlign w:val="bottom"/>
          </w:tcPr>
          <w:p w:rsidR="00C52049" w:rsidRPr="00E8386A" w:rsidRDefault="009F51CA">
            <w:pPr>
              <w:spacing w:beforeAutospacing="1" w:afterAutospacing="1"/>
              <w:jc w:val="right"/>
            </w:pPr>
            <w:r w:rsidRPr="00E8386A">
              <w:t>2,054</w:t>
            </w:r>
          </w:p>
        </w:tc>
        <w:tc>
          <w:tcPr>
            <w:tcW w:w="0" w:type="auto"/>
            <w:vAlign w:val="bottom"/>
          </w:tcPr>
          <w:p w:rsidR="00C52049" w:rsidRPr="00E8386A" w:rsidRDefault="009F51CA">
            <w:pPr>
              <w:spacing w:beforeAutospacing="1" w:afterAutospacing="1"/>
              <w:jc w:val="right"/>
            </w:pPr>
            <w:r w:rsidRPr="00E8386A">
              <w:t>6%</w:t>
            </w:r>
          </w:p>
        </w:tc>
      </w:tr>
      <w:tr w:rsidR="003866F5">
        <w:trPr>
          <w:cantSplit/>
        </w:trPr>
        <w:tc>
          <w:tcPr>
            <w:tcW w:w="0" w:type="auto"/>
          </w:tcPr>
          <w:p w:rsidR="003866F5" w:rsidRDefault="003866F5" w:rsidP="009F51CA">
            <w:pPr>
              <w:spacing w:beforeAutospacing="1" w:afterAutospacing="1"/>
              <w:rPr>
                <w:color w:val="000000"/>
              </w:rPr>
            </w:pPr>
            <w:r>
              <w:rPr>
                <w:color w:val="000000"/>
              </w:rPr>
              <w:t xml:space="preserve">No </w:t>
            </w:r>
            <w:r w:rsidR="009F51CA">
              <w:rPr>
                <w:color w:val="000000"/>
              </w:rPr>
              <w:t>cash</w:t>
            </w:r>
            <w:r>
              <w:rPr>
                <w:color w:val="000000"/>
              </w:rPr>
              <w:t xml:space="preserve"> rent</w:t>
            </w:r>
          </w:p>
        </w:tc>
        <w:tc>
          <w:tcPr>
            <w:tcW w:w="0" w:type="auto"/>
            <w:vAlign w:val="bottom"/>
          </w:tcPr>
          <w:p w:rsidR="003866F5" w:rsidRPr="00E8386A" w:rsidRDefault="009F51CA">
            <w:pPr>
              <w:spacing w:beforeAutospacing="1" w:afterAutospacing="1"/>
              <w:jc w:val="right"/>
              <w:rPr>
                <w:color w:val="000000"/>
              </w:rPr>
            </w:pPr>
            <w:r w:rsidRPr="00E8386A">
              <w:rPr>
                <w:color w:val="000000"/>
              </w:rPr>
              <w:t>2,639</w:t>
            </w:r>
          </w:p>
        </w:tc>
        <w:tc>
          <w:tcPr>
            <w:tcW w:w="0" w:type="auto"/>
            <w:vAlign w:val="bottom"/>
          </w:tcPr>
          <w:p w:rsidR="003866F5" w:rsidRPr="00E8386A" w:rsidRDefault="009F51CA">
            <w:pPr>
              <w:spacing w:beforeAutospacing="1" w:afterAutospacing="1"/>
              <w:jc w:val="right"/>
              <w:rPr>
                <w:color w:val="000000"/>
              </w:rPr>
            </w:pPr>
            <w:r w:rsidRPr="00E8386A">
              <w:rPr>
                <w:color w:val="000000"/>
              </w:rPr>
              <w:t>8%</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Pr="00E8386A" w:rsidRDefault="009F51CA">
            <w:pPr>
              <w:spacing w:beforeAutospacing="1" w:afterAutospacing="1"/>
              <w:jc w:val="right"/>
            </w:pPr>
            <w:r w:rsidRPr="00E8386A">
              <w:t>34,273</w:t>
            </w:r>
          </w:p>
        </w:tc>
        <w:tc>
          <w:tcPr>
            <w:tcW w:w="0" w:type="auto"/>
          </w:tcPr>
          <w:p w:rsidR="00C52049" w:rsidRPr="00E8386A" w:rsidRDefault="009F51CA">
            <w:pPr>
              <w:spacing w:beforeAutospacing="1" w:afterAutospacing="1"/>
              <w:jc w:val="right"/>
            </w:pPr>
            <w:r w:rsidRPr="00E8386A">
              <w:t>100%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30</w:t>
      </w:r>
      <w:r w:rsidR="0081140E">
        <w:rPr>
          <w:rFonts w:asciiTheme="minorHAnsi" w:hAnsiTheme="minorHAnsi"/>
        </w:rPr>
        <w:fldChar w:fldCharType="end"/>
      </w:r>
      <w:r w:rsidR="003866F5">
        <w:rPr>
          <w:rFonts w:asciiTheme="minorHAnsi" w:hAnsiTheme="minorHAnsi"/>
        </w:rPr>
        <w:t xml:space="preserve"> – Contract Rent</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3866F5">
            <w:pPr>
              <w:spacing w:beforeAutospacing="1" w:afterAutospacing="1"/>
              <w:rPr>
                <w:rFonts w:cs="Arial"/>
                <w:sz w:val="16"/>
                <w:szCs w:val="16"/>
              </w:rPr>
            </w:pPr>
            <w:r>
              <w:rPr>
                <w:rFonts w:cs="Arial"/>
                <w:sz w:val="16"/>
                <w:szCs w:val="16"/>
              </w:rPr>
              <w:t>2010-2014</w:t>
            </w:r>
            <w:r w:rsidR="00697FA4">
              <w:rPr>
                <w:rFonts w:cs="Arial"/>
                <w:sz w:val="16"/>
                <w:szCs w:val="16"/>
              </w:rPr>
              <w:t xml:space="preserve"> ACS</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spacing w:after="0" w:line="240" w:lineRule="auto"/>
      </w:pPr>
    </w:p>
    <w:p w:rsidR="00C52049" w:rsidRDefault="00697FA4">
      <w:pPr>
        <w:keepNext/>
        <w:widowControl w:val="0"/>
        <w:rPr>
          <w:b/>
          <w:sz w:val="24"/>
          <w:szCs w:val="24"/>
        </w:rPr>
      </w:pPr>
      <w:r>
        <w:rPr>
          <w:b/>
          <w:sz w:val="24"/>
          <w:szCs w:val="24"/>
        </w:rPr>
        <w:t>Housing Affordability</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3411"/>
        <w:gridCol w:w="2819"/>
      </w:tblGrid>
      <w:tr w:rsidR="00C52049">
        <w:trPr>
          <w:cantSplit/>
          <w:tblHeader/>
        </w:trPr>
        <w:tc>
          <w:tcPr>
            <w:tcW w:w="3346" w:type="dxa"/>
          </w:tcPr>
          <w:p w:rsidR="00C52049" w:rsidRDefault="00697FA4">
            <w:pPr>
              <w:keepNext/>
              <w:widowControl w:val="0"/>
              <w:spacing w:after="0" w:line="240" w:lineRule="auto"/>
              <w:jc w:val="center"/>
              <w:rPr>
                <w:b/>
                <w:bCs/>
              </w:rPr>
            </w:pPr>
            <w:r>
              <w:rPr>
                <w:b/>
                <w:bCs/>
              </w:rPr>
              <w:t xml:space="preserve">% Units affordable to Households earning </w:t>
            </w:r>
          </w:p>
        </w:tc>
        <w:tc>
          <w:tcPr>
            <w:tcW w:w="3411" w:type="dxa"/>
          </w:tcPr>
          <w:p w:rsidR="00C52049" w:rsidRDefault="00697FA4">
            <w:pPr>
              <w:keepNext/>
              <w:widowControl w:val="0"/>
              <w:spacing w:after="0" w:line="240" w:lineRule="auto"/>
              <w:jc w:val="center"/>
              <w:rPr>
                <w:b/>
                <w:bCs/>
              </w:rPr>
            </w:pPr>
            <w:r>
              <w:rPr>
                <w:b/>
                <w:bCs/>
              </w:rPr>
              <w:t>Renter</w:t>
            </w:r>
          </w:p>
        </w:tc>
        <w:tc>
          <w:tcPr>
            <w:tcW w:w="2819" w:type="dxa"/>
          </w:tcPr>
          <w:p w:rsidR="00C52049" w:rsidRDefault="00697FA4">
            <w:pPr>
              <w:keepNext/>
              <w:widowControl w:val="0"/>
              <w:spacing w:after="0" w:line="240" w:lineRule="auto"/>
              <w:jc w:val="center"/>
              <w:rPr>
                <w:b/>
                <w:bCs/>
              </w:rPr>
            </w:pPr>
            <w:r>
              <w:rPr>
                <w:b/>
                <w:bCs/>
              </w:rPr>
              <w:t>Owner</w:t>
            </w:r>
          </w:p>
        </w:tc>
      </w:tr>
      <w:tr w:rsidR="00C52049">
        <w:trPr>
          <w:cantSplit/>
        </w:trPr>
        <w:tc>
          <w:tcPr>
            <w:tcW w:w="0" w:type="auto"/>
          </w:tcPr>
          <w:p w:rsidR="00C52049" w:rsidRDefault="00697FA4">
            <w:pPr>
              <w:spacing w:beforeAutospacing="1" w:afterAutospacing="1"/>
            </w:pPr>
            <w:r>
              <w:rPr>
                <w:color w:val="000000"/>
              </w:rPr>
              <w:t>30% HAMFI</w:t>
            </w:r>
          </w:p>
        </w:tc>
        <w:tc>
          <w:tcPr>
            <w:tcW w:w="0" w:type="auto"/>
            <w:vAlign w:val="bottom"/>
          </w:tcPr>
          <w:p w:rsidR="00C52049" w:rsidRDefault="008A1651">
            <w:pPr>
              <w:spacing w:beforeAutospacing="1" w:afterAutospacing="1"/>
              <w:jc w:val="right"/>
            </w:pPr>
            <w:r>
              <w:rPr>
                <w:color w:val="000000"/>
              </w:rPr>
              <w:t>4,250</w:t>
            </w:r>
          </w:p>
        </w:tc>
        <w:tc>
          <w:tcPr>
            <w:tcW w:w="0" w:type="auto"/>
            <w:vAlign w:val="bottom"/>
          </w:tcPr>
          <w:p w:rsidR="00C52049" w:rsidRDefault="00697FA4">
            <w:pPr>
              <w:spacing w:beforeAutospacing="1" w:afterAutospacing="1"/>
              <w:jc w:val="right"/>
            </w:pPr>
            <w:r>
              <w:rPr>
                <w:color w:val="000000"/>
              </w:rPr>
              <w:t>No Data</w:t>
            </w:r>
          </w:p>
        </w:tc>
      </w:tr>
      <w:tr w:rsidR="00C52049">
        <w:trPr>
          <w:cantSplit/>
        </w:trPr>
        <w:tc>
          <w:tcPr>
            <w:tcW w:w="0" w:type="auto"/>
          </w:tcPr>
          <w:p w:rsidR="00C52049" w:rsidRDefault="00697FA4">
            <w:pPr>
              <w:spacing w:beforeAutospacing="1" w:afterAutospacing="1"/>
            </w:pPr>
            <w:r>
              <w:rPr>
                <w:color w:val="000000"/>
              </w:rPr>
              <w:t>50% HAMFI</w:t>
            </w:r>
          </w:p>
        </w:tc>
        <w:tc>
          <w:tcPr>
            <w:tcW w:w="0" w:type="auto"/>
            <w:vAlign w:val="bottom"/>
          </w:tcPr>
          <w:p w:rsidR="00C52049" w:rsidRDefault="008A1651">
            <w:pPr>
              <w:spacing w:beforeAutospacing="1" w:afterAutospacing="1"/>
              <w:jc w:val="right"/>
            </w:pPr>
            <w:r>
              <w:rPr>
                <w:color w:val="000000"/>
              </w:rPr>
              <w:t>3,905</w:t>
            </w:r>
          </w:p>
        </w:tc>
        <w:tc>
          <w:tcPr>
            <w:tcW w:w="0" w:type="auto"/>
            <w:vAlign w:val="bottom"/>
          </w:tcPr>
          <w:p w:rsidR="00C52049" w:rsidRDefault="008A1651">
            <w:pPr>
              <w:spacing w:beforeAutospacing="1" w:afterAutospacing="1"/>
              <w:jc w:val="right"/>
            </w:pPr>
            <w:r>
              <w:rPr>
                <w:color w:val="000000"/>
              </w:rPr>
              <w:t>14,260</w:t>
            </w:r>
          </w:p>
        </w:tc>
      </w:tr>
      <w:tr w:rsidR="00C52049">
        <w:trPr>
          <w:cantSplit/>
        </w:trPr>
        <w:tc>
          <w:tcPr>
            <w:tcW w:w="0" w:type="auto"/>
          </w:tcPr>
          <w:p w:rsidR="00C52049" w:rsidRDefault="00697FA4">
            <w:pPr>
              <w:spacing w:beforeAutospacing="1" w:afterAutospacing="1"/>
            </w:pPr>
            <w:r>
              <w:rPr>
                <w:color w:val="000000"/>
              </w:rPr>
              <w:t>80% HAMFI</w:t>
            </w:r>
          </w:p>
        </w:tc>
        <w:tc>
          <w:tcPr>
            <w:tcW w:w="0" w:type="auto"/>
            <w:vAlign w:val="bottom"/>
          </w:tcPr>
          <w:p w:rsidR="00C52049" w:rsidRDefault="008A1651">
            <w:pPr>
              <w:spacing w:beforeAutospacing="1" w:afterAutospacing="1"/>
              <w:jc w:val="right"/>
            </w:pPr>
            <w:r>
              <w:rPr>
                <w:color w:val="000000"/>
              </w:rPr>
              <w:t>17,195</w:t>
            </w:r>
          </w:p>
        </w:tc>
        <w:tc>
          <w:tcPr>
            <w:tcW w:w="0" w:type="auto"/>
            <w:vAlign w:val="bottom"/>
          </w:tcPr>
          <w:p w:rsidR="00C52049" w:rsidRDefault="008A1651">
            <w:pPr>
              <w:spacing w:beforeAutospacing="1" w:afterAutospacing="1"/>
              <w:jc w:val="right"/>
            </w:pPr>
            <w:r>
              <w:rPr>
                <w:color w:val="000000"/>
              </w:rPr>
              <w:t>15,590</w:t>
            </w:r>
          </w:p>
        </w:tc>
      </w:tr>
      <w:tr w:rsidR="00C52049">
        <w:trPr>
          <w:cantSplit/>
        </w:trPr>
        <w:tc>
          <w:tcPr>
            <w:tcW w:w="0" w:type="auto"/>
          </w:tcPr>
          <w:p w:rsidR="00C52049" w:rsidRDefault="00697FA4">
            <w:pPr>
              <w:spacing w:beforeAutospacing="1" w:afterAutospacing="1"/>
            </w:pPr>
            <w:r>
              <w:rPr>
                <w:color w:val="000000"/>
              </w:rPr>
              <w:t>100% HAMFI</w:t>
            </w:r>
          </w:p>
        </w:tc>
        <w:tc>
          <w:tcPr>
            <w:tcW w:w="0" w:type="auto"/>
            <w:vAlign w:val="bottom"/>
          </w:tcPr>
          <w:p w:rsidR="00C52049" w:rsidRDefault="00697FA4">
            <w:pPr>
              <w:spacing w:beforeAutospacing="1" w:afterAutospacing="1"/>
              <w:jc w:val="right"/>
            </w:pPr>
            <w:r>
              <w:rPr>
                <w:color w:val="000000"/>
              </w:rPr>
              <w:t>No Data</w:t>
            </w:r>
          </w:p>
        </w:tc>
        <w:tc>
          <w:tcPr>
            <w:tcW w:w="0" w:type="auto"/>
            <w:vAlign w:val="bottom"/>
          </w:tcPr>
          <w:p w:rsidR="00C52049" w:rsidRDefault="008A1651">
            <w:pPr>
              <w:spacing w:beforeAutospacing="1" w:afterAutospacing="1"/>
              <w:jc w:val="right"/>
            </w:pPr>
            <w:r>
              <w:rPr>
                <w:color w:val="000000"/>
              </w:rPr>
              <w:t>9,440</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Default="008A1651">
            <w:pPr>
              <w:spacing w:beforeAutospacing="1" w:afterAutospacing="1"/>
              <w:jc w:val="right"/>
            </w:pPr>
            <w:r>
              <w:rPr>
                <w:rFonts w:ascii="Verdana" w:hAnsi="Verdana"/>
                <w:b/>
                <w:i/>
                <w:color w:val="000000"/>
                <w:sz w:val="16"/>
              </w:rPr>
              <w:t>25,350</w:t>
            </w:r>
          </w:p>
        </w:tc>
        <w:tc>
          <w:tcPr>
            <w:tcW w:w="0" w:type="auto"/>
          </w:tcPr>
          <w:p w:rsidR="00C52049" w:rsidRDefault="00697FA4">
            <w:pPr>
              <w:spacing w:beforeAutospacing="1" w:afterAutospacing="1"/>
              <w:jc w:val="right"/>
            </w:pPr>
            <w:r>
              <w:rPr>
                <w:rFonts w:ascii="Verdana" w:hAnsi="Verdana"/>
                <w:b/>
                <w:i/>
                <w:color w:val="000000"/>
                <w:sz w:val="16"/>
              </w:rPr>
              <w:t>139,210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31</w:t>
      </w:r>
      <w:r w:rsidR="0081140E">
        <w:rPr>
          <w:rFonts w:asciiTheme="minorHAnsi" w:hAnsiTheme="minorHAnsi"/>
        </w:rPr>
        <w:fldChar w:fldCharType="end"/>
      </w:r>
      <w:r>
        <w:rPr>
          <w:rFonts w:asciiTheme="minorHAnsi" w:hAnsiTheme="minorHAnsi"/>
        </w:rPr>
        <w:t xml:space="preserve"> – Housing Affordability</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697FA4">
            <w:pPr>
              <w:spacing w:beforeAutospacing="1" w:afterAutospacing="1"/>
              <w:rPr>
                <w:rFonts w:cs="Arial"/>
                <w:sz w:val="16"/>
                <w:szCs w:val="16"/>
              </w:rPr>
            </w:pPr>
            <w:r>
              <w:rPr>
                <w:rFonts w:cs="Arial"/>
                <w:sz w:val="16"/>
                <w:szCs w:val="16"/>
              </w:rPr>
              <w:t>2008-2012 CHAS</w:t>
            </w:r>
            <w:r w:rsidR="008A1651">
              <w:rPr>
                <w:rFonts w:cs="Arial"/>
                <w:sz w:val="16"/>
                <w:szCs w:val="16"/>
              </w:rPr>
              <w:t xml:space="preserve"> Tables 17A, 17B, 18A, 18B, and 18C</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widowControl w:val="0"/>
        <w:spacing w:after="0" w:line="240" w:lineRule="auto"/>
        <w:rPr>
          <w:b/>
          <w:sz w:val="24"/>
          <w:szCs w:val="24"/>
        </w:rPr>
      </w:pPr>
    </w:p>
    <w:p w:rsidR="003D0E7A" w:rsidRDefault="003D0E7A" w:rsidP="003D0E7A">
      <w:pPr>
        <w:rPr>
          <w:b/>
          <w:sz w:val="24"/>
          <w:szCs w:val="24"/>
        </w:rPr>
      </w:pPr>
    </w:p>
    <w:p w:rsidR="00C52049" w:rsidRDefault="00697FA4" w:rsidP="003D0E7A">
      <w:pPr>
        <w:rPr>
          <w:b/>
          <w:sz w:val="24"/>
          <w:szCs w:val="24"/>
        </w:rPr>
      </w:pPr>
      <w:r>
        <w:rPr>
          <w:b/>
          <w:sz w:val="24"/>
          <w:szCs w:val="24"/>
        </w:rPr>
        <w:lastRenderedPageBreak/>
        <w:t xml:space="preserve">Monthly Rent </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50"/>
        <w:gridCol w:w="1638"/>
        <w:gridCol w:w="1347"/>
        <w:gridCol w:w="1347"/>
        <w:gridCol w:w="1347"/>
        <w:gridCol w:w="1347"/>
      </w:tblGrid>
      <w:tr w:rsidR="00C52049">
        <w:trPr>
          <w:cantSplit/>
          <w:tblHeader/>
        </w:trPr>
        <w:tc>
          <w:tcPr>
            <w:tcW w:w="2520" w:type="dxa"/>
          </w:tcPr>
          <w:p w:rsidR="00C52049" w:rsidRDefault="00697FA4">
            <w:pPr>
              <w:keepNext/>
              <w:widowControl w:val="0"/>
              <w:spacing w:after="0" w:line="240" w:lineRule="auto"/>
              <w:jc w:val="center"/>
              <w:rPr>
                <w:b/>
              </w:rPr>
            </w:pPr>
            <w:r>
              <w:rPr>
                <w:b/>
              </w:rPr>
              <w:t>Monthly Rent ($)</w:t>
            </w:r>
          </w:p>
        </w:tc>
        <w:tc>
          <w:tcPr>
            <w:tcW w:w="1620" w:type="dxa"/>
          </w:tcPr>
          <w:p w:rsidR="00C52049" w:rsidRDefault="00697FA4">
            <w:pPr>
              <w:keepNext/>
              <w:widowControl w:val="0"/>
              <w:spacing w:after="0" w:line="240" w:lineRule="auto"/>
              <w:jc w:val="center"/>
              <w:rPr>
                <w:b/>
              </w:rPr>
            </w:pPr>
            <w:r>
              <w:rPr>
                <w:b/>
                <w:bCs/>
              </w:rPr>
              <w:t>Efficiency (no bedroom)</w:t>
            </w:r>
          </w:p>
        </w:tc>
        <w:tc>
          <w:tcPr>
            <w:tcW w:w="1332" w:type="dxa"/>
          </w:tcPr>
          <w:p w:rsidR="00C52049" w:rsidRDefault="00697FA4">
            <w:pPr>
              <w:keepNext/>
              <w:widowControl w:val="0"/>
              <w:spacing w:after="0" w:line="240" w:lineRule="auto"/>
              <w:jc w:val="center"/>
              <w:rPr>
                <w:b/>
              </w:rPr>
            </w:pPr>
            <w:r>
              <w:rPr>
                <w:b/>
                <w:bCs/>
              </w:rPr>
              <w:t>1 Bedroom</w:t>
            </w:r>
          </w:p>
        </w:tc>
        <w:tc>
          <w:tcPr>
            <w:tcW w:w="1332" w:type="dxa"/>
          </w:tcPr>
          <w:p w:rsidR="00C52049" w:rsidRDefault="00697FA4">
            <w:pPr>
              <w:keepNext/>
              <w:widowControl w:val="0"/>
              <w:spacing w:after="0" w:line="240" w:lineRule="auto"/>
              <w:jc w:val="center"/>
              <w:rPr>
                <w:b/>
              </w:rPr>
            </w:pPr>
            <w:r>
              <w:rPr>
                <w:b/>
                <w:bCs/>
              </w:rPr>
              <w:t>2 Bedroom</w:t>
            </w:r>
          </w:p>
        </w:tc>
        <w:tc>
          <w:tcPr>
            <w:tcW w:w="1332" w:type="dxa"/>
          </w:tcPr>
          <w:p w:rsidR="00C52049" w:rsidRDefault="00697FA4">
            <w:pPr>
              <w:keepNext/>
              <w:widowControl w:val="0"/>
              <w:spacing w:after="0" w:line="240" w:lineRule="auto"/>
              <w:jc w:val="center"/>
              <w:rPr>
                <w:b/>
              </w:rPr>
            </w:pPr>
            <w:r>
              <w:rPr>
                <w:b/>
                <w:bCs/>
              </w:rPr>
              <w:t>3 Bedroom</w:t>
            </w:r>
          </w:p>
        </w:tc>
        <w:tc>
          <w:tcPr>
            <w:tcW w:w="1332" w:type="dxa"/>
          </w:tcPr>
          <w:p w:rsidR="00C52049" w:rsidRDefault="00697FA4">
            <w:pPr>
              <w:keepNext/>
              <w:widowControl w:val="0"/>
              <w:spacing w:after="0" w:line="240" w:lineRule="auto"/>
              <w:jc w:val="center"/>
              <w:rPr>
                <w:b/>
              </w:rPr>
            </w:pPr>
            <w:r>
              <w:rPr>
                <w:b/>
                <w:bCs/>
              </w:rPr>
              <w:t>4 Bedroom</w:t>
            </w:r>
          </w:p>
        </w:tc>
      </w:tr>
      <w:tr w:rsidR="00C52049">
        <w:trPr>
          <w:cantSplit/>
        </w:trPr>
        <w:tc>
          <w:tcPr>
            <w:tcW w:w="0" w:type="auto"/>
          </w:tcPr>
          <w:p w:rsidR="00C52049" w:rsidRDefault="00697FA4">
            <w:pPr>
              <w:spacing w:beforeAutospacing="1" w:afterAutospacing="1"/>
            </w:pPr>
            <w:r>
              <w:rPr>
                <w:color w:val="000000"/>
              </w:rPr>
              <w:t>Fair Market Rent</w:t>
            </w:r>
          </w:p>
        </w:tc>
        <w:tc>
          <w:tcPr>
            <w:tcW w:w="0" w:type="auto"/>
            <w:vAlign w:val="bottom"/>
          </w:tcPr>
          <w:p w:rsidR="00C52049" w:rsidRPr="00E8386A" w:rsidRDefault="00697FA4">
            <w:pPr>
              <w:spacing w:beforeAutospacing="1" w:afterAutospacing="1"/>
              <w:jc w:val="right"/>
            </w:pPr>
            <w:r w:rsidRPr="00E8386A">
              <w:rPr>
                <w:color w:val="000000"/>
              </w:rPr>
              <w:t>691</w:t>
            </w:r>
          </w:p>
        </w:tc>
        <w:tc>
          <w:tcPr>
            <w:tcW w:w="0" w:type="auto"/>
            <w:vAlign w:val="bottom"/>
          </w:tcPr>
          <w:p w:rsidR="00C52049" w:rsidRPr="00E8386A" w:rsidRDefault="00697FA4">
            <w:pPr>
              <w:spacing w:beforeAutospacing="1" w:afterAutospacing="1"/>
              <w:jc w:val="right"/>
            </w:pPr>
            <w:r w:rsidRPr="00E8386A">
              <w:rPr>
                <w:color w:val="000000"/>
              </w:rPr>
              <w:t>795</w:t>
            </w:r>
          </w:p>
        </w:tc>
        <w:tc>
          <w:tcPr>
            <w:tcW w:w="0" w:type="auto"/>
            <w:vAlign w:val="bottom"/>
          </w:tcPr>
          <w:p w:rsidR="00C52049" w:rsidRPr="00E8386A" w:rsidRDefault="00697FA4">
            <w:pPr>
              <w:spacing w:beforeAutospacing="1" w:afterAutospacing="1"/>
              <w:jc w:val="right"/>
            </w:pPr>
            <w:r w:rsidRPr="00E8386A">
              <w:rPr>
                <w:color w:val="000000"/>
              </w:rPr>
              <w:t>990</w:t>
            </w:r>
          </w:p>
        </w:tc>
        <w:tc>
          <w:tcPr>
            <w:tcW w:w="0" w:type="auto"/>
            <w:vAlign w:val="bottom"/>
          </w:tcPr>
          <w:p w:rsidR="00C52049" w:rsidRPr="00E8386A" w:rsidRDefault="00697FA4">
            <w:pPr>
              <w:spacing w:beforeAutospacing="1" w:afterAutospacing="1"/>
              <w:jc w:val="right"/>
            </w:pPr>
            <w:r w:rsidRPr="00E8386A">
              <w:rPr>
                <w:color w:val="000000"/>
              </w:rPr>
              <w:t>1,293</w:t>
            </w:r>
          </w:p>
        </w:tc>
        <w:tc>
          <w:tcPr>
            <w:tcW w:w="0" w:type="auto"/>
            <w:vAlign w:val="bottom"/>
          </w:tcPr>
          <w:p w:rsidR="00C52049" w:rsidRPr="00E8386A" w:rsidRDefault="00FC00C2">
            <w:pPr>
              <w:spacing w:beforeAutospacing="1" w:afterAutospacing="1"/>
              <w:jc w:val="right"/>
            </w:pPr>
            <w:r w:rsidRPr="00E8386A">
              <w:rPr>
                <w:color w:val="000000"/>
              </w:rPr>
              <w:t>1,592</w:t>
            </w:r>
          </w:p>
        </w:tc>
      </w:tr>
      <w:tr w:rsidR="00C52049">
        <w:trPr>
          <w:cantSplit/>
        </w:trPr>
        <w:tc>
          <w:tcPr>
            <w:tcW w:w="0" w:type="auto"/>
          </w:tcPr>
          <w:p w:rsidR="00C52049" w:rsidRDefault="00697FA4">
            <w:pPr>
              <w:spacing w:beforeAutospacing="1" w:afterAutospacing="1"/>
            </w:pPr>
            <w:r>
              <w:rPr>
                <w:color w:val="000000"/>
              </w:rPr>
              <w:t>High HOME Rent</w:t>
            </w:r>
          </w:p>
        </w:tc>
        <w:tc>
          <w:tcPr>
            <w:tcW w:w="0" w:type="auto"/>
            <w:vAlign w:val="bottom"/>
          </w:tcPr>
          <w:p w:rsidR="00C52049" w:rsidRPr="00E8386A" w:rsidRDefault="00697FA4">
            <w:pPr>
              <w:spacing w:beforeAutospacing="1" w:afterAutospacing="1"/>
              <w:jc w:val="right"/>
            </w:pPr>
            <w:r w:rsidRPr="00E8386A">
              <w:rPr>
                <w:color w:val="000000"/>
              </w:rPr>
              <w:t>691</w:t>
            </w:r>
          </w:p>
        </w:tc>
        <w:tc>
          <w:tcPr>
            <w:tcW w:w="0" w:type="auto"/>
            <w:vAlign w:val="bottom"/>
          </w:tcPr>
          <w:p w:rsidR="00C52049" w:rsidRPr="00E8386A" w:rsidRDefault="00697FA4">
            <w:pPr>
              <w:spacing w:beforeAutospacing="1" w:afterAutospacing="1"/>
              <w:jc w:val="right"/>
            </w:pPr>
            <w:r w:rsidRPr="00E8386A">
              <w:rPr>
                <w:color w:val="000000"/>
              </w:rPr>
              <w:t>795</w:t>
            </w:r>
          </w:p>
        </w:tc>
        <w:tc>
          <w:tcPr>
            <w:tcW w:w="0" w:type="auto"/>
            <w:vAlign w:val="bottom"/>
          </w:tcPr>
          <w:p w:rsidR="00C52049" w:rsidRPr="00E8386A" w:rsidRDefault="00697FA4">
            <w:pPr>
              <w:spacing w:beforeAutospacing="1" w:afterAutospacing="1"/>
              <w:jc w:val="right"/>
            </w:pPr>
            <w:r w:rsidRPr="00E8386A">
              <w:rPr>
                <w:color w:val="000000"/>
              </w:rPr>
              <w:t>990</w:t>
            </w:r>
          </w:p>
        </w:tc>
        <w:tc>
          <w:tcPr>
            <w:tcW w:w="0" w:type="auto"/>
            <w:vAlign w:val="bottom"/>
          </w:tcPr>
          <w:p w:rsidR="00C52049" w:rsidRPr="00E8386A" w:rsidRDefault="00697FA4">
            <w:pPr>
              <w:spacing w:beforeAutospacing="1" w:afterAutospacing="1"/>
              <w:jc w:val="right"/>
            </w:pPr>
            <w:r w:rsidRPr="00E8386A">
              <w:rPr>
                <w:color w:val="000000"/>
              </w:rPr>
              <w:t>1,196</w:t>
            </w:r>
          </w:p>
        </w:tc>
        <w:tc>
          <w:tcPr>
            <w:tcW w:w="0" w:type="auto"/>
            <w:vAlign w:val="bottom"/>
          </w:tcPr>
          <w:p w:rsidR="00C52049" w:rsidRPr="00E8386A" w:rsidRDefault="00697FA4">
            <w:pPr>
              <w:spacing w:beforeAutospacing="1" w:afterAutospacing="1"/>
              <w:jc w:val="right"/>
            </w:pPr>
            <w:r w:rsidRPr="00E8386A">
              <w:rPr>
                <w:color w:val="000000"/>
              </w:rPr>
              <w:t>1,315</w:t>
            </w:r>
          </w:p>
        </w:tc>
      </w:tr>
      <w:tr w:rsidR="00C52049">
        <w:trPr>
          <w:cantSplit/>
        </w:trPr>
        <w:tc>
          <w:tcPr>
            <w:tcW w:w="0" w:type="auto"/>
          </w:tcPr>
          <w:p w:rsidR="00C52049" w:rsidRDefault="00697FA4">
            <w:pPr>
              <w:spacing w:beforeAutospacing="1" w:afterAutospacing="1"/>
            </w:pPr>
            <w:r>
              <w:rPr>
                <w:color w:val="000000"/>
              </w:rPr>
              <w:t>Low HOME Rent</w:t>
            </w:r>
          </w:p>
        </w:tc>
        <w:tc>
          <w:tcPr>
            <w:tcW w:w="0" w:type="auto"/>
            <w:vAlign w:val="bottom"/>
          </w:tcPr>
          <w:p w:rsidR="00C52049" w:rsidRPr="00E8386A" w:rsidRDefault="00697FA4">
            <w:pPr>
              <w:spacing w:beforeAutospacing="1" w:afterAutospacing="1"/>
              <w:jc w:val="right"/>
            </w:pPr>
            <w:r w:rsidRPr="00E8386A">
              <w:rPr>
                <w:color w:val="000000"/>
              </w:rPr>
              <w:t>637</w:t>
            </w:r>
          </w:p>
        </w:tc>
        <w:tc>
          <w:tcPr>
            <w:tcW w:w="0" w:type="auto"/>
            <w:vAlign w:val="bottom"/>
          </w:tcPr>
          <w:p w:rsidR="00C52049" w:rsidRPr="00E8386A" w:rsidRDefault="00697FA4">
            <w:pPr>
              <w:spacing w:beforeAutospacing="1" w:afterAutospacing="1"/>
              <w:jc w:val="right"/>
            </w:pPr>
            <w:r w:rsidRPr="00E8386A">
              <w:rPr>
                <w:color w:val="000000"/>
              </w:rPr>
              <w:t>683</w:t>
            </w:r>
          </w:p>
        </w:tc>
        <w:tc>
          <w:tcPr>
            <w:tcW w:w="0" w:type="auto"/>
            <w:vAlign w:val="bottom"/>
          </w:tcPr>
          <w:p w:rsidR="00C52049" w:rsidRPr="00E8386A" w:rsidRDefault="00697FA4">
            <w:pPr>
              <w:spacing w:beforeAutospacing="1" w:afterAutospacing="1"/>
              <w:jc w:val="right"/>
            </w:pPr>
            <w:r w:rsidRPr="00E8386A">
              <w:rPr>
                <w:color w:val="000000"/>
              </w:rPr>
              <w:t>820</w:t>
            </w:r>
          </w:p>
        </w:tc>
        <w:tc>
          <w:tcPr>
            <w:tcW w:w="0" w:type="auto"/>
            <w:vAlign w:val="bottom"/>
          </w:tcPr>
          <w:p w:rsidR="00C52049" w:rsidRPr="00E8386A" w:rsidRDefault="00697FA4">
            <w:pPr>
              <w:spacing w:beforeAutospacing="1" w:afterAutospacing="1"/>
              <w:jc w:val="right"/>
            </w:pPr>
            <w:r w:rsidRPr="00E8386A">
              <w:rPr>
                <w:color w:val="000000"/>
              </w:rPr>
              <w:t>946</w:t>
            </w:r>
          </w:p>
        </w:tc>
        <w:tc>
          <w:tcPr>
            <w:tcW w:w="0" w:type="auto"/>
            <w:vAlign w:val="bottom"/>
          </w:tcPr>
          <w:p w:rsidR="00C52049" w:rsidRPr="00E8386A" w:rsidRDefault="00697FA4">
            <w:pPr>
              <w:spacing w:beforeAutospacing="1" w:afterAutospacing="1"/>
              <w:jc w:val="right"/>
            </w:pPr>
            <w:r w:rsidRPr="00E8386A">
              <w:rPr>
                <w:color w:val="000000"/>
              </w:rPr>
              <w:t>1,056</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32</w:t>
      </w:r>
      <w:r w:rsidR="0081140E">
        <w:rPr>
          <w:rFonts w:asciiTheme="minorHAnsi" w:hAnsiTheme="minorHAnsi"/>
        </w:rPr>
        <w:fldChar w:fldCharType="end"/>
      </w:r>
      <w:r>
        <w:rPr>
          <w:rFonts w:asciiTheme="minorHAnsi" w:hAnsiTheme="minorHAnsi"/>
        </w:rPr>
        <w:t xml:space="preserve"> – Monthly Rent</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FC00C2">
            <w:pPr>
              <w:spacing w:beforeAutospacing="1" w:afterAutospacing="1"/>
              <w:rPr>
                <w:rFonts w:cs="Arial"/>
                <w:sz w:val="16"/>
                <w:szCs w:val="16"/>
              </w:rPr>
            </w:pPr>
            <w:r>
              <w:rPr>
                <w:rFonts w:cs="Arial"/>
                <w:sz w:val="16"/>
                <w:szCs w:val="16"/>
              </w:rPr>
              <w:t xml:space="preserve">2015 </w:t>
            </w:r>
            <w:r w:rsidR="00697FA4">
              <w:rPr>
                <w:rFonts w:cs="Arial"/>
                <w:sz w:val="16"/>
                <w:szCs w:val="16"/>
              </w:rPr>
              <w:t>HUD FMR and HOME Rents</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spacing w:after="0" w:line="240" w:lineRule="auto"/>
      </w:pPr>
    </w:p>
    <w:p w:rsidR="00EE1E86" w:rsidRPr="003D0E7A" w:rsidRDefault="00EE1E86" w:rsidP="003D0E7A">
      <w:pPr>
        <w:rPr>
          <w:b/>
          <w:sz w:val="24"/>
          <w:szCs w:val="24"/>
        </w:rPr>
      </w:pPr>
      <w:r w:rsidRPr="003D0E7A">
        <w:rPr>
          <w:b/>
          <w:sz w:val="24"/>
          <w:szCs w:val="24"/>
        </w:rPr>
        <w:t xml:space="preserve">Is there sufficient housing for households at all income levels? </w:t>
      </w:r>
    </w:p>
    <w:p w:rsidR="00EE1E86" w:rsidRPr="00EF104E" w:rsidRDefault="00402021" w:rsidP="00EF104E">
      <w:pPr>
        <w:jc w:val="both"/>
        <w:rPr>
          <w:sz w:val="24"/>
          <w:szCs w:val="24"/>
        </w:rPr>
      </w:pPr>
      <w:r w:rsidRPr="00EF104E">
        <w:rPr>
          <w:sz w:val="24"/>
          <w:szCs w:val="24"/>
        </w:rPr>
        <w:t>Housing affordability is reported as a key issue in Collier County. Many residents in the workforce including teachers, police officers, nurses, social workers, etc. reported living in nearby counties due to lack of affordable housing. Low-income and moderate-income residents reported doubling up. Over 40% of respondents to the Collier County Community Survey reported exceedi</w:t>
      </w:r>
      <w:r w:rsidR="00472C6D">
        <w:rPr>
          <w:sz w:val="24"/>
          <w:szCs w:val="24"/>
        </w:rPr>
        <w:t>ng the HUD guideline of 30% on h</w:t>
      </w:r>
      <w:r w:rsidRPr="00EF104E">
        <w:rPr>
          <w:sz w:val="24"/>
          <w:szCs w:val="24"/>
        </w:rPr>
        <w:t xml:space="preserve">ousing costs. </w:t>
      </w:r>
    </w:p>
    <w:p w:rsidR="00EE1E86" w:rsidRPr="003D0E7A" w:rsidRDefault="00EE1E86" w:rsidP="003D0E7A">
      <w:pPr>
        <w:rPr>
          <w:b/>
          <w:sz w:val="24"/>
          <w:szCs w:val="24"/>
        </w:rPr>
      </w:pPr>
      <w:r w:rsidRPr="003D0E7A">
        <w:rPr>
          <w:b/>
          <w:sz w:val="24"/>
          <w:szCs w:val="24"/>
        </w:rPr>
        <w:t>How is the affordability of housing expected to change considering changes to home values and/or rents?</w:t>
      </w:r>
    </w:p>
    <w:p w:rsidR="00EE1E86" w:rsidRPr="00EF104E" w:rsidRDefault="00EE1E86" w:rsidP="00EF104E">
      <w:pPr>
        <w:jc w:val="both"/>
        <w:rPr>
          <w:sz w:val="24"/>
          <w:szCs w:val="24"/>
        </w:rPr>
      </w:pPr>
      <w:r w:rsidRPr="00EF104E">
        <w:rPr>
          <w:sz w:val="24"/>
          <w:szCs w:val="24"/>
        </w:rPr>
        <w:t>Many variables influence the demand for affordable</w:t>
      </w:r>
      <w:r w:rsidR="00EF104E">
        <w:rPr>
          <w:sz w:val="24"/>
          <w:szCs w:val="24"/>
        </w:rPr>
        <w:t xml:space="preserve"> housing units such as emerging </w:t>
      </w:r>
      <w:r w:rsidRPr="00EF104E">
        <w:rPr>
          <w:sz w:val="24"/>
          <w:szCs w:val="24"/>
        </w:rPr>
        <w:t>demographic trends, the incidence of overcrowding, and housing costs. T</w:t>
      </w:r>
      <w:r w:rsidR="00EF701B" w:rsidRPr="00EF104E">
        <w:rPr>
          <w:sz w:val="24"/>
          <w:szCs w:val="24"/>
        </w:rPr>
        <w:t xml:space="preserve">he population growth in Collier County, coupled with an aging population that is likely to be on a fixed- income, </w:t>
      </w:r>
      <w:r w:rsidRPr="00EF104E">
        <w:rPr>
          <w:sz w:val="24"/>
          <w:szCs w:val="24"/>
        </w:rPr>
        <w:t>also translates into strong demand f</w:t>
      </w:r>
      <w:r w:rsidR="00EF104E">
        <w:rPr>
          <w:sz w:val="24"/>
          <w:szCs w:val="24"/>
        </w:rPr>
        <w:t>or new affordable housing units</w:t>
      </w:r>
      <w:r w:rsidRPr="00EF104E">
        <w:rPr>
          <w:sz w:val="24"/>
          <w:szCs w:val="24"/>
        </w:rPr>
        <w:t xml:space="preserve">, is expected to increase. </w:t>
      </w:r>
    </w:p>
    <w:p w:rsidR="00EF701B" w:rsidRPr="009A3970" w:rsidRDefault="00EE1E86" w:rsidP="009A3970">
      <w:pPr>
        <w:rPr>
          <w:b/>
          <w:sz w:val="24"/>
          <w:szCs w:val="24"/>
        </w:rPr>
      </w:pPr>
      <w:r w:rsidRPr="009A3970">
        <w:rPr>
          <w:b/>
          <w:sz w:val="24"/>
          <w:szCs w:val="24"/>
        </w:rPr>
        <w:t>Rent Comparison</w:t>
      </w:r>
    </w:p>
    <w:p w:rsidR="00EE1E86" w:rsidRPr="00EF104E" w:rsidRDefault="00EF701B" w:rsidP="00EF104E">
      <w:pPr>
        <w:jc w:val="both"/>
        <w:rPr>
          <w:sz w:val="24"/>
          <w:szCs w:val="24"/>
        </w:rPr>
      </w:pPr>
      <w:r w:rsidRPr="00EF104E">
        <w:rPr>
          <w:sz w:val="24"/>
          <w:szCs w:val="24"/>
        </w:rPr>
        <w:t>T</w:t>
      </w:r>
      <w:r w:rsidR="00EE1E86" w:rsidRPr="00EF104E">
        <w:rPr>
          <w:sz w:val="24"/>
          <w:szCs w:val="24"/>
        </w:rPr>
        <w:t xml:space="preserve">he </w:t>
      </w:r>
      <w:r w:rsidR="00EE1E86" w:rsidRPr="00EF104E">
        <w:rPr>
          <w:i/>
          <w:sz w:val="24"/>
          <w:szCs w:val="24"/>
        </w:rPr>
        <w:t>Out of Reach</w:t>
      </w:r>
      <w:r w:rsidRPr="00EF104E">
        <w:rPr>
          <w:sz w:val="24"/>
          <w:szCs w:val="24"/>
        </w:rPr>
        <w:t xml:space="preserve"> (further cited in the Analysis to Impediments to Fair Housing)</w:t>
      </w:r>
      <w:r w:rsidR="00EF104E">
        <w:rPr>
          <w:sz w:val="24"/>
          <w:szCs w:val="24"/>
        </w:rPr>
        <w:t xml:space="preserve"> </w:t>
      </w:r>
      <w:r w:rsidR="00EE1E86" w:rsidRPr="00EF104E">
        <w:rPr>
          <w:sz w:val="24"/>
          <w:szCs w:val="24"/>
        </w:rPr>
        <w:t>report indicates a m</w:t>
      </w:r>
      <w:r w:rsidRPr="00EF104E">
        <w:rPr>
          <w:sz w:val="24"/>
          <w:szCs w:val="24"/>
        </w:rPr>
        <w:t>inimum wage worker m</w:t>
      </w:r>
      <w:r w:rsidR="00EF104E">
        <w:rPr>
          <w:sz w:val="24"/>
          <w:szCs w:val="24"/>
        </w:rPr>
        <w:t xml:space="preserve">ust exceed a 40 hour work week </w:t>
      </w:r>
      <w:r w:rsidRPr="00EF104E">
        <w:rPr>
          <w:sz w:val="24"/>
          <w:szCs w:val="24"/>
        </w:rPr>
        <w:t xml:space="preserve">to </w:t>
      </w:r>
      <w:r w:rsidR="00EE1E86" w:rsidRPr="00EF104E">
        <w:rPr>
          <w:sz w:val="24"/>
          <w:szCs w:val="24"/>
        </w:rPr>
        <w:t xml:space="preserve">afford the current FMR for a </w:t>
      </w:r>
      <w:r w:rsidRPr="00EF104E">
        <w:rPr>
          <w:sz w:val="24"/>
          <w:szCs w:val="24"/>
        </w:rPr>
        <w:t xml:space="preserve">one, two, or </w:t>
      </w:r>
      <w:r w:rsidR="00EE1E86" w:rsidRPr="00EF104E">
        <w:rPr>
          <w:sz w:val="24"/>
          <w:szCs w:val="24"/>
        </w:rPr>
        <w:t>three-bedroom apartment.</w:t>
      </w:r>
    </w:p>
    <w:p w:rsidR="00EE1E86" w:rsidRPr="00EF701B" w:rsidRDefault="00EE1E86" w:rsidP="00EE1E86">
      <w:pPr>
        <w:spacing w:after="0"/>
        <w:jc w:val="both"/>
        <w:rPr>
          <w:rFonts w:asciiTheme="minorHAnsi" w:hAnsiTheme="minorHAnsi"/>
          <w:i/>
          <w:szCs w:val="24"/>
        </w:rPr>
      </w:pPr>
    </w:p>
    <w:p w:rsidR="00EE1E86" w:rsidRDefault="00EE1E86">
      <w:pPr>
        <w:rPr>
          <w:b/>
          <w:sz w:val="24"/>
          <w:szCs w:val="24"/>
        </w:rPr>
      </w:pPr>
    </w:p>
    <w:p w:rsidR="00EE1E86" w:rsidRDefault="00EE1E86">
      <w:pPr>
        <w:rPr>
          <w:b/>
          <w:sz w:val="24"/>
          <w:szCs w:val="24"/>
        </w:rPr>
      </w:pPr>
    </w:p>
    <w:p w:rsidR="00C52049" w:rsidRDefault="00697FA4">
      <w:pPr>
        <w:pStyle w:val="Heading2"/>
        <w:pageBreakBefore/>
        <w:rPr>
          <w:rFonts w:ascii="Calibri" w:hAnsi="Calibri"/>
          <w:i w:val="0"/>
        </w:rPr>
      </w:pPr>
      <w:bookmarkStart w:id="137" w:name="_Toc444611965"/>
      <w:r w:rsidRPr="00A36FED">
        <w:rPr>
          <w:rFonts w:ascii="Calibri" w:hAnsi="Calibri"/>
          <w:i w:val="0"/>
        </w:rPr>
        <w:lastRenderedPageBreak/>
        <w:t>MA-20 Housing Market Analysis: Condition of Housing – 91.210(a)</w:t>
      </w:r>
      <w:bookmarkEnd w:id="137"/>
    </w:p>
    <w:p w:rsidR="00EE1E86" w:rsidRPr="009A3970" w:rsidRDefault="00EE1E86" w:rsidP="009A3970">
      <w:pPr>
        <w:rPr>
          <w:b/>
          <w:sz w:val="24"/>
          <w:szCs w:val="24"/>
        </w:rPr>
      </w:pPr>
      <w:r w:rsidRPr="009A3970">
        <w:rPr>
          <w:b/>
          <w:sz w:val="24"/>
          <w:szCs w:val="24"/>
        </w:rPr>
        <w:t>Introduction:</w:t>
      </w:r>
    </w:p>
    <w:p w:rsidR="00EE1E86" w:rsidRPr="00EF104E" w:rsidRDefault="00EF701B" w:rsidP="00EF104E">
      <w:pPr>
        <w:jc w:val="both"/>
        <w:rPr>
          <w:sz w:val="24"/>
          <w:szCs w:val="24"/>
        </w:rPr>
      </w:pPr>
      <w:r w:rsidRPr="00EF104E">
        <w:rPr>
          <w:sz w:val="24"/>
          <w:szCs w:val="24"/>
        </w:rPr>
        <w:t>This section examines the condition of housing in Collier County including the presence of 1 of 4 housing conditions: 1) lacks complete plumbing facilities, (2) lacks complete kitchen facilities, (3) more than one person per room, and (4) cost burden greater than 30%.</w:t>
      </w:r>
      <w:r w:rsidR="00A36FED" w:rsidRPr="00EF104E">
        <w:rPr>
          <w:sz w:val="24"/>
          <w:szCs w:val="24"/>
        </w:rPr>
        <w:t xml:space="preserve"> </w:t>
      </w:r>
      <w:r w:rsidRPr="00EF104E">
        <w:rPr>
          <w:sz w:val="24"/>
          <w:szCs w:val="24"/>
        </w:rPr>
        <w:t>This section also examines the age of housing stock an</w:t>
      </w:r>
      <w:r w:rsidR="00A36FED" w:rsidRPr="00EF104E">
        <w:rPr>
          <w:sz w:val="24"/>
          <w:szCs w:val="24"/>
        </w:rPr>
        <w:t>d the risk of lead based paint. According to 2010-2014 ACS estimates, 32% of owner occupied units and 49% of renter occupied units have at least one housing condition</w:t>
      </w:r>
      <w:r w:rsidR="00EF104E">
        <w:rPr>
          <w:sz w:val="24"/>
          <w:szCs w:val="24"/>
        </w:rPr>
        <w:t>.</w:t>
      </w:r>
    </w:p>
    <w:p w:rsidR="00A36FED" w:rsidRPr="009A3970" w:rsidRDefault="00EE1E86" w:rsidP="009A3970">
      <w:pPr>
        <w:rPr>
          <w:b/>
          <w:sz w:val="24"/>
          <w:szCs w:val="24"/>
        </w:rPr>
      </w:pPr>
      <w:r w:rsidRPr="009A3970">
        <w:rPr>
          <w:b/>
          <w:sz w:val="24"/>
          <w:szCs w:val="24"/>
        </w:rPr>
        <w:t>Definitions</w:t>
      </w:r>
    </w:p>
    <w:p w:rsidR="00C52049" w:rsidRPr="00EF104E" w:rsidRDefault="00EE1E86" w:rsidP="00EF104E">
      <w:pPr>
        <w:jc w:val="both"/>
        <w:rPr>
          <w:sz w:val="24"/>
          <w:szCs w:val="24"/>
        </w:rPr>
      </w:pPr>
      <w:r w:rsidRPr="00EF104E">
        <w:rPr>
          <w:sz w:val="24"/>
          <w:szCs w:val="24"/>
        </w:rPr>
        <w:t>Collier County’s standard condition must meet HUD’s</w:t>
      </w:r>
      <w:r w:rsidR="009A3970">
        <w:rPr>
          <w:sz w:val="24"/>
          <w:szCs w:val="24"/>
        </w:rPr>
        <w:t xml:space="preserve"> Housing Quality Standards (HQS)</w:t>
      </w:r>
      <w:r w:rsidRPr="00EF104E">
        <w:rPr>
          <w:sz w:val="24"/>
          <w:szCs w:val="24"/>
        </w:rPr>
        <w:t xml:space="preserve"> inspection. The County’s definition for substandard condition is a unit which is in poor condition and is both structurally and financially feasible to rehabilitate. </w:t>
      </w:r>
    </w:p>
    <w:p w:rsidR="00C52049" w:rsidRDefault="00697FA4" w:rsidP="009A3970">
      <w:pPr>
        <w:rPr>
          <w:b/>
          <w:sz w:val="24"/>
          <w:szCs w:val="24"/>
        </w:rPr>
      </w:pPr>
      <w:r>
        <w:rPr>
          <w:b/>
          <w:sz w:val="24"/>
          <w:szCs w:val="24"/>
        </w:rPr>
        <w:t>Condition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1"/>
        <w:gridCol w:w="1458"/>
        <w:gridCol w:w="1640"/>
        <w:gridCol w:w="1458"/>
        <w:gridCol w:w="1749"/>
      </w:tblGrid>
      <w:tr w:rsidR="00C52049">
        <w:trPr>
          <w:cantSplit/>
          <w:tblHeader/>
        </w:trPr>
        <w:tc>
          <w:tcPr>
            <w:tcW w:w="3233" w:type="dxa"/>
            <w:vMerge w:val="restart"/>
          </w:tcPr>
          <w:p w:rsidR="00C52049" w:rsidRDefault="00697FA4">
            <w:pPr>
              <w:keepNext/>
              <w:widowControl w:val="0"/>
              <w:spacing w:after="0" w:line="240" w:lineRule="auto"/>
              <w:jc w:val="center"/>
            </w:pPr>
            <w:r>
              <w:rPr>
                <w:b/>
                <w:bCs/>
              </w:rPr>
              <w:t>Condition of Units</w:t>
            </w:r>
          </w:p>
        </w:tc>
        <w:tc>
          <w:tcPr>
            <w:tcW w:w="3060" w:type="dxa"/>
            <w:gridSpan w:val="2"/>
          </w:tcPr>
          <w:p w:rsidR="00C52049" w:rsidRDefault="00697FA4">
            <w:pPr>
              <w:keepNext/>
              <w:widowControl w:val="0"/>
              <w:spacing w:after="0" w:line="240" w:lineRule="auto"/>
              <w:jc w:val="center"/>
            </w:pPr>
            <w:r>
              <w:rPr>
                <w:b/>
                <w:bCs/>
              </w:rPr>
              <w:t>Owner-Occupied</w:t>
            </w:r>
          </w:p>
        </w:tc>
        <w:tc>
          <w:tcPr>
            <w:tcW w:w="3168" w:type="dxa"/>
            <w:gridSpan w:val="2"/>
          </w:tcPr>
          <w:p w:rsidR="00C52049" w:rsidRDefault="00697FA4">
            <w:pPr>
              <w:keepNext/>
              <w:widowControl w:val="0"/>
              <w:spacing w:after="0" w:line="240" w:lineRule="auto"/>
              <w:jc w:val="center"/>
              <w:rPr>
                <w:b/>
                <w:bCs/>
              </w:rPr>
            </w:pPr>
            <w:r>
              <w:rPr>
                <w:b/>
                <w:bCs/>
              </w:rPr>
              <w:t>Renter-Occupied</w:t>
            </w:r>
          </w:p>
        </w:tc>
      </w:tr>
      <w:tr w:rsidR="00C52049">
        <w:trPr>
          <w:cantSplit/>
          <w:tblHeader/>
        </w:trPr>
        <w:tc>
          <w:tcPr>
            <w:tcW w:w="3233" w:type="dxa"/>
            <w:vMerge/>
          </w:tcPr>
          <w:p w:rsidR="00C52049" w:rsidRDefault="00C52049">
            <w:pPr>
              <w:keepNext/>
              <w:widowControl w:val="0"/>
              <w:spacing w:after="0" w:line="240" w:lineRule="auto"/>
              <w:jc w:val="center"/>
            </w:pPr>
          </w:p>
        </w:tc>
        <w:tc>
          <w:tcPr>
            <w:tcW w:w="1440" w:type="dxa"/>
          </w:tcPr>
          <w:p w:rsidR="00C52049" w:rsidRDefault="00697FA4">
            <w:pPr>
              <w:keepNext/>
              <w:widowControl w:val="0"/>
              <w:spacing w:after="0" w:line="240" w:lineRule="auto"/>
              <w:jc w:val="center"/>
            </w:pPr>
            <w:r>
              <w:rPr>
                <w:b/>
                <w:bCs/>
              </w:rPr>
              <w:t>Number</w:t>
            </w:r>
          </w:p>
        </w:tc>
        <w:tc>
          <w:tcPr>
            <w:tcW w:w="1620" w:type="dxa"/>
          </w:tcPr>
          <w:p w:rsidR="00C52049" w:rsidRDefault="00697FA4">
            <w:pPr>
              <w:keepNext/>
              <w:widowControl w:val="0"/>
              <w:spacing w:after="0" w:line="240" w:lineRule="auto"/>
              <w:jc w:val="center"/>
            </w:pPr>
            <w:r>
              <w:rPr>
                <w:b/>
                <w:bCs/>
              </w:rPr>
              <w:t>%</w:t>
            </w:r>
          </w:p>
        </w:tc>
        <w:tc>
          <w:tcPr>
            <w:tcW w:w="1440" w:type="dxa"/>
          </w:tcPr>
          <w:p w:rsidR="00C52049" w:rsidRDefault="00697FA4">
            <w:pPr>
              <w:keepNext/>
              <w:widowControl w:val="0"/>
              <w:spacing w:after="0" w:line="240" w:lineRule="auto"/>
              <w:jc w:val="center"/>
            </w:pPr>
            <w:r>
              <w:rPr>
                <w:b/>
                <w:bCs/>
              </w:rPr>
              <w:t>Number</w:t>
            </w:r>
          </w:p>
        </w:tc>
        <w:tc>
          <w:tcPr>
            <w:tcW w:w="1728" w:type="dxa"/>
          </w:tcPr>
          <w:p w:rsidR="00C52049" w:rsidRDefault="00697FA4">
            <w:pPr>
              <w:keepNext/>
              <w:widowControl w:val="0"/>
              <w:spacing w:after="0" w:line="240" w:lineRule="auto"/>
              <w:jc w:val="center"/>
            </w:pPr>
            <w:r>
              <w:rPr>
                <w:b/>
                <w:bCs/>
              </w:rPr>
              <w:t>%</w:t>
            </w:r>
          </w:p>
        </w:tc>
      </w:tr>
      <w:tr w:rsidR="00C52049">
        <w:trPr>
          <w:cantSplit/>
        </w:trPr>
        <w:tc>
          <w:tcPr>
            <w:tcW w:w="0" w:type="auto"/>
          </w:tcPr>
          <w:p w:rsidR="00C52049" w:rsidRDefault="00697FA4">
            <w:pPr>
              <w:spacing w:beforeAutospacing="1" w:afterAutospacing="1"/>
            </w:pPr>
            <w:r>
              <w:rPr>
                <w:color w:val="000000"/>
              </w:rPr>
              <w:t>With one selected Condition</w:t>
            </w:r>
          </w:p>
        </w:tc>
        <w:tc>
          <w:tcPr>
            <w:tcW w:w="0" w:type="auto"/>
            <w:vAlign w:val="bottom"/>
          </w:tcPr>
          <w:p w:rsidR="00C52049" w:rsidRPr="00E8386A" w:rsidRDefault="00251ED3">
            <w:pPr>
              <w:spacing w:beforeAutospacing="1" w:afterAutospacing="1"/>
              <w:jc w:val="right"/>
            </w:pPr>
            <w:r w:rsidRPr="00E8386A">
              <w:t>29,485</w:t>
            </w:r>
          </w:p>
        </w:tc>
        <w:tc>
          <w:tcPr>
            <w:tcW w:w="0" w:type="auto"/>
            <w:vAlign w:val="bottom"/>
          </w:tcPr>
          <w:p w:rsidR="00C52049" w:rsidRPr="00E8386A" w:rsidRDefault="00C159D5">
            <w:pPr>
              <w:spacing w:beforeAutospacing="1" w:afterAutospacing="1"/>
              <w:jc w:val="right"/>
            </w:pPr>
            <w:r w:rsidRPr="00E8386A">
              <w:t>32%</w:t>
            </w:r>
          </w:p>
        </w:tc>
        <w:tc>
          <w:tcPr>
            <w:tcW w:w="0" w:type="auto"/>
            <w:vAlign w:val="bottom"/>
          </w:tcPr>
          <w:p w:rsidR="00C52049" w:rsidRPr="00E8386A" w:rsidRDefault="00251ED3">
            <w:pPr>
              <w:spacing w:beforeAutospacing="1" w:afterAutospacing="1"/>
              <w:jc w:val="right"/>
            </w:pPr>
            <w:r w:rsidRPr="00E8386A">
              <w:t>16,880</w:t>
            </w:r>
          </w:p>
        </w:tc>
        <w:tc>
          <w:tcPr>
            <w:tcW w:w="0" w:type="auto"/>
            <w:vAlign w:val="bottom"/>
          </w:tcPr>
          <w:p w:rsidR="00C52049" w:rsidRPr="00E8386A" w:rsidRDefault="00C159D5">
            <w:pPr>
              <w:spacing w:beforeAutospacing="1" w:afterAutospacing="1"/>
              <w:jc w:val="right"/>
            </w:pPr>
            <w:r w:rsidRPr="00E8386A">
              <w:t>49%</w:t>
            </w:r>
          </w:p>
        </w:tc>
      </w:tr>
      <w:tr w:rsidR="00C52049">
        <w:trPr>
          <w:cantSplit/>
        </w:trPr>
        <w:tc>
          <w:tcPr>
            <w:tcW w:w="0" w:type="auto"/>
          </w:tcPr>
          <w:p w:rsidR="00C52049" w:rsidRDefault="00697FA4">
            <w:pPr>
              <w:spacing w:beforeAutospacing="1" w:afterAutospacing="1"/>
            </w:pPr>
            <w:r>
              <w:rPr>
                <w:color w:val="000000"/>
              </w:rPr>
              <w:t>With two selected Conditions</w:t>
            </w:r>
          </w:p>
        </w:tc>
        <w:tc>
          <w:tcPr>
            <w:tcW w:w="0" w:type="auto"/>
            <w:vAlign w:val="bottom"/>
          </w:tcPr>
          <w:p w:rsidR="00C52049" w:rsidRPr="00E8386A" w:rsidRDefault="00251ED3">
            <w:pPr>
              <w:spacing w:beforeAutospacing="1" w:afterAutospacing="1"/>
              <w:jc w:val="right"/>
            </w:pPr>
            <w:r w:rsidRPr="00E8386A">
              <w:t>917</w:t>
            </w:r>
          </w:p>
        </w:tc>
        <w:tc>
          <w:tcPr>
            <w:tcW w:w="0" w:type="auto"/>
            <w:vAlign w:val="bottom"/>
          </w:tcPr>
          <w:p w:rsidR="00C52049" w:rsidRPr="00E8386A" w:rsidRDefault="00C159D5">
            <w:pPr>
              <w:spacing w:beforeAutospacing="1" w:afterAutospacing="1"/>
              <w:jc w:val="right"/>
            </w:pPr>
            <w:r w:rsidRPr="00E8386A">
              <w:t>1%</w:t>
            </w:r>
          </w:p>
        </w:tc>
        <w:tc>
          <w:tcPr>
            <w:tcW w:w="0" w:type="auto"/>
            <w:vAlign w:val="bottom"/>
          </w:tcPr>
          <w:p w:rsidR="00C52049" w:rsidRPr="00E8386A" w:rsidRDefault="00251ED3">
            <w:pPr>
              <w:spacing w:beforeAutospacing="1" w:afterAutospacing="1"/>
              <w:jc w:val="right"/>
            </w:pPr>
            <w:r w:rsidRPr="00E8386A">
              <w:t>2,174</w:t>
            </w:r>
          </w:p>
        </w:tc>
        <w:tc>
          <w:tcPr>
            <w:tcW w:w="0" w:type="auto"/>
            <w:vAlign w:val="bottom"/>
          </w:tcPr>
          <w:p w:rsidR="00C52049" w:rsidRPr="00E8386A" w:rsidRDefault="00C159D5">
            <w:pPr>
              <w:spacing w:beforeAutospacing="1" w:afterAutospacing="1"/>
              <w:jc w:val="right"/>
            </w:pPr>
            <w:r w:rsidRPr="00E8386A">
              <w:t>6%</w:t>
            </w:r>
          </w:p>
        </w:tc>
      </w:tr>
      <w:tr w:rsidR="00C52049">
        <w:trPr>
          <w:cantSplit/>
        </w:trPr>
        <w:tc>
          <w:tcPr>
            <w:tcW w:w="0" w:type="auto"/>
          </w:tcPr>
          <w:p w:rsidR="00C52049" w:rsidRDefault="00697FA4">
            <w:pPr>
              <w:spacing w:beforeAutospacing="1" w:afterAutospacing="1"/>
            </w:pPr>
            <w:r>
              <w:rPr>
                <w:color w:val="000000"/>
              </w:rPr>
              <w:t>With three selected Conditions</w:t>
            </w:r>
          </w:p>
        </w:tc>
        <w:tc>
          <w:tcPr>
            <w:tcW w:w="0" w:type="auto"/>
            <w:vAlign w:val="bottom"/>
          </w:tcPr>
          <w:p w:rsidR="00C52049" w:rsidRPr="00E8386A" w:rsidRDefault="00251ED3">
            <w:pPr>
              <w:spacing w:beforeAutospacing="1" w:afterAutospacing="1"/>
              <w:jc w:val="right"/>
            </w:pPr>
            <w:r w:rsidRPr="00E8386A">
              <w:t>89</w:t>
            </w:r>
          </w:p>
        </w:tc>
        <w:tc>
          <w:tcPr>
            <w:tcW w:w="0" w:type="auto"/>
            <w:vAlign w:val="bottom"/>
          </w:tcPr>
          <w:p w:rsidR="00C52049" w:rsidRPr="00E8386A" w:rsidRDefault="00C159D5">
            <w:pPr>
              <w:spacing w:beforeAutospacing="1" w:afterAutospacing="1"/>
              <w:jc w:val="right"/>
            </w:pPr>
            <w:r w:rsidRPr="00E8386A">
              <w:t>0%</w:t>
            </w:r>
          </w:p>
        </w:tc>
        <w:tc>
          <w:tcPr>
            <w:tcW w:w="0" w:type="auto"/>
            <w:vAlign w:val="bottom"/>
          </w:tcPr>
          <w:p w:rsidR="00C52049" w:rsidRPr="00E8386A" w:rsidRDefault="00251ED3">
            <w:pPr>
              <w:spacing w:beforeAutospacing="1" w:afterAutospacing="1"/>
              <w:jc w:val="right"/>
            </w:pPr>
            <w:r w:rsidRPr="00E8386A">
              <w:t>19</w:t>
            </w:r>
          </w:p>
        </w:tc>
        <w:tc>
          <w:tcPr>
            <w:tcW w:w="0" w:type="auto"/>
            <w:vAlign w:val="bottom"/>
          </w:tcPr>
          <w:p w:rsidR="00C52049" w:rsidRPr="00E8386A" w:rsidRDefault="00C159D5">
            <w:pPr>
              <w:spacing w:beforeAutospacing="1" w:afterAutospacing="1"/>
              <w:jc w:val="right"/>
            </w:pPr>
            <w:r w:rsidRPr="00E8386A">
              <w:t>0%</w:t>
            </w:r>
          </w:p>
        </w:tc>
      </w:tr>
      <w:tr w:rsidR="00C52049">
        <w:trPr>
          <w:cantSplit/>
        </w:trPr>
        <w:tc>
          <w:tcPr>
            <w:tcW w:w="0" w:type="auto"/>
          </w:tcPr>
          <w:p w:rsidR="00C52049" w:rsidRDefault="00697FA4">
            <w:pPr>
              <w:spacing w:beforeAutospacing="1" w:afterAutospacing="1"/>
            </w:pPr>
            <w:r>
              <w:rPr>
                <w:color w:val="000000"/>
              </w:rPr>
              <w:t>With four selected Conditions</w:t>
            </w:r>
          </w:p>
        </w:tc>
        <w:tc>
          <w:tcPr>
            <w:tcW w:w="0" w:type="auto"/>
            <w:vAlign w:val="bottom"/>
          </w:tcPr>
          <w:p w:rsidR="00C52049" w:rsidRPr="00E8386A" w:rsidRDefault="00251ED3">
            <w:pPr>
              <w:spacing w:beforeAutospacing="1" w:afterAutospacing="1"/>
              <w:jc w:val="right"/>
            </w:pPr>
            <w:r w:rsidRPr="00E8386A">
              <w:t>0</w:t>
            </w:r>
          </w:p>
        </w:tc>
        <w:tc>
          <w:tcPr>
            <w:tcW w:w="0" w:type="auto"/>
            <w:vAlign w:val="bottom"/>
          </w:tcPr>
          <w:p w:rsidR="00C52049" w:rsidRPr="00E8386A" w:rsidRDefault="00C159D5">
            <w:pPr>
              <w:spacing w:beforeAutospacing="1" w:afterAutospacing="1"/>
              <w:jc w:val="right"/>
            </w:pPr>
            <w:r w:rsidRPr="00E8386A">
              <w:t>0%</w:t>
            </w:r>
          </w:p>
        </w:tc>
        <w:tc>
          <w:tcPr>
            <w:tcW w:w="0" w:type="auto"/>
            <w:vAlign w:val="bottom"/>
          </w:tcPr>
          <w:p w:rsidR="00C52049" w:rsidRPr="00E8386A" w:rsidRDefault="00251ED3">
            <w:pPr>
              <w:spacing w:beforeAutospacing="1" w:afterAutospacing="1"/>
              <w:jc w:val="right"/>
            </w:pPr>
            <w:r w:rsidRPr="00E8386A">
              <w:t>0</w:t>
            </w:r>
          </w:p>
        </w:tc>
        <w:tc>
          <w:tcPr>
            <w:tcW w:w="0" w:type="auto"/>
            <w:vAlign w:val="bottom"/>
          </w:tcPr>
          <w:p w:rsidR="00C52049" w:rsidRPr="00E8386A" w:rsidRDefault="00C159D5">
            <w:pPr>
              <w:spacing w:beforeAutospacing="1" w:afterAutospacing="1"/>
              <w:jc w:val="right"/>
            </w:pPr>
            <w:r w:rsidRPr="00E8386A">
              <w:t>0%</w:t>
            </w:r>
          </w:p>
        </w:tc>
      </w:tr>
      <w:tr w:rsidR="00C52049">
        <w:trPr>
          <w:cantSplit/>
        </w:trPr>
        <w:tc>
          <w:tcPr>
            <w:tcW w:w="0" w:type="auto"/>
          </w:tcPr>
          <w:p w:rsidR="00C52049" w:rsidRDefault="00697FA4">
            <w:pPr>
              <w:spacing w:beforeAutospacing="1" w:afterAutospacing="1"/>
            </w:pPr>
            <w:r>
              <w:rPr>
                <w:color w:val="000000"/>
              </w:rPr>
              <w:t>No selected Conditions</w:t>
            </w:r>
          </w:p>
        </w:tc>
        <w:tc>
          <w:tcPr>
            <w:tcW w:w="0" w:type="auto"/>
            <w:vAlign w:val="bottom"/>
          </w:tcPr>
          <w:p w:rsidR="00C52049" w:rsidRPr="00E8386A" w:rsidRDefault="00251ED3">
            <w:pPr>
              <w:spacing w:beforeAutospacing="1" w:afterAutospacing="1"/>
              <w:jc w:val="right"/>
            </w:pPr>
            <w:r w:rsidRPr="00E8386A">
              <w:t>61,567</w:t>
            </w:r>
          </w:p>
        </w:tc>
        <w:tc>
          <w:tcPr>
            <w:tcW w:w="0" w:type="auto"/>
            <w:vAlign w:val="bottom"/>
          </w:tcPr>
          <w:p w:rsidR="00C52049" w:rsidRPr="00E8386A" w:rsidRDefault="00C159D5">
            <w:pPr>
              <w:spacing w:beforeAutospacing="1" w:afterAutospacing="1"/>
              <w:jc w:val="right"/>
            </w:pPr>
            <w:r w:rsidRPr="00E8386A">
              <w:t>67%</w:t>
            </w:r>
          </w:p>
        </w:tc>
        <w:tc>
          <w:tcPr>
            <w:tcW w:w="0" w:type="auto"/>
            <w:vAlign w:val="bottom"/>
          </w:tcPr>
          <w:p w:rsidR="00C52049" w:rsidRPr="00E8386A" w:rsidRDefault="00251ED3">
            <w:pPr>
              <w:spacing w:beforeAutospacing="1" w:afterAutospacing="1"/>
              <w:jc w:val="right"/>
            </w:pPr>
            <w:r w:rsidRPr="00E8386A">
              <w:t>15,200</w:t>
            </w:r>
          </w:p>
        </w:tc>
        <w:tc>
          <w:tcPr>
            <w:tcW w:w="0" w:type="auto"/>
            <w:vAlign w:val="bottom"/>
          </w:tcPr>
          <w:p w:rsidR="00C52049" w:rsidRPr="00E8386A" w:rsidRDefault="00C159D5">
            <w:pPr>
              <w:spacing w:beforeAutospacing="1" w:afterAutospacing="1"/>
              <w:jc w:val="right"/>
            </w:pPr>
            <w:r w:rsidRPr="00E8386A">
              <w:t>44%</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Pr="00E8386A" w:rsidRDefault="00251ED3">
            <w:pPr>
              <w:spacing w:beforeAutospacing="1" w:afterAutospacing="1"/>
              <w:jc w:val="right"/>
            </w:pPr>
            <w:r w:rsidRPr="00E8386A">
              <w:t>92,058</w:t>
            </w:r>
          </w:p>
        </w:tc>
        <w:tc>
          <w:tcPr>
            <w:tcW w:w="0" w:type="auto"/>
          </w:tcPr>
          <w:p w:rsidR="00C52049" w:rsidRPr="00E8386A" w:rsidRDefault="00C159D5">
            <w:pPr>
              <w:spacing w:beforeAutospacing="1" w:afterAutospacing="1"/>
              <w:jc w:val="right"/>
            </w:pPr>
            <w:r w:rsidRPr="00E8386A">
              <w:t>100%</w:t>
            </w:r>
          </w:p>
        </w:tc>
        <w:tc>
          <w:tcPr>
            <w:tcW w:w="0" w:type="auto"/>
          </w:tcPr>
          <w:p w:rsidR="00C52049" w:rsidRPr="00E8386A" w:rsidRDefault="00251ED3">
            <w:pPr>
              <w:spacing w:beforeAutospacing="1" w:afterAutospacing="1"/>
              <w:jc w:val="right"/>
            </w:pPr>
            <w:r w:rsidRPr="00E8386A">
              <w:t>34,273</w:t>
            </w:r>
          </w:p>
        </w:tc>
        <w:tc>
          <w:tcPr>
            <w:tcW w:w="0" w:type="auto"/>
          </w:tcPr>
          <w:p w:rsidR="00C52049" w:rsidRPr="00E8386A" w:rsidRDefault="00C159D5">
            <w:pPr>
              <w:spacing w:beforeAutospacing="1" w:afterAutospacing="1"/>
              <w:jc w:val="right"/>
            </w:pPr>
            <w:r w:rsidRPr="00E8386A">
              <w:t>100%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33</w:t>
      </w:r>
      <w:r w:rsidR="0081140E">
        <w:rPr>
          <w:rFonts w:asciiTheme="minorHAnsi" w:hAnsiTheme="minorHAnsi"/>
        </w:rPr>
        <w:fldChar w:fldCharType="end"/>
      </w:r>
      <w:r>
        <w:rPr>
          <w:rFonts w:asciiTheme="minorHAnsi" w:hAnsiTheme="minorHAnsi"/>
        </w:rPr>
        <w:t xml:space="preserve"> - Condition of Units</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251ED3">
            <w:pPr>
              <w:spacing w:beforeAutospacing="1" w:afterAutospacing="1"/>
              <w:rPr>
                <w:rFonts w:cs="Arial"/>
                <w:sz w:val="16"/>
                <w:szCs w:val="16"/>
              </w:rPr>
            </w:pPr>
            <w:r>
              <w:rPr>
                <w:rFonts w:cs="Arial"/>
                <w:sz w:val="16"/>
                <w:szCs w:val="16"/>
              </w:rPr>
              <w:t>2010-2014 ACS Table B25123</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spacing w:after="0" w:line="240" w:lineRule="auto"/>
      </w:pPr>
    </w:p>
    <w:p w:rsidR="00C52049" w:rsidRDefault="00697FA4" w:rsidP="009A3970">
      <w:pPr>
        <w:rPr>
          <w:b/>
          <w:sz w:val="24"/>
          <w:szCs w:val="24"/>
        </w:rPr>
      </w:pPr>
      <w:r>
        <w:rPr>
          <w:b/>
          <w:sz w:val="24"/>
          <w:szCs w:val="24"/>
        </w:rPr>
        <w:t>Year Unit Built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1"/>
        <w:gridCol w:w="1458"/>
        <w:gridCol w:w="1640"/>
        <w:gridCol w:w="1458"/>
        <w:gridCol w:w="1749"/>
      </w:tblGrid>
      <w:tr w:rsidR="00C52049">
        <w:trPr>
          <w:cantSplit/>
          <w:tblHeader/>
        </w:trPr>
        <w:tc>
          <w:tcPr>
            <w:tcW w:w="3271" w:type="dxa"/>
            <w:vMerge w:val="restart"/>
          </w:tcPr>
          <w:p w:rsidR="00C52049" w:rsidRDefault="00697FA4">
            <w:pPr>
              <w:keepNext/>
              <w:widowControl w:val="0"/>
              <w:spacing w:after="0" w:line="240" w:lineRule="auto"/>
              <w:jc w:val="center"/>
            </w:pPr>
            <w:r>
              <w:rPr>
                <w:b/>
                <w:bCs/>
              </w:rPr>
              <w:t>Year Unit Built</w:t>
            </w:r>
          </w:p>
        </w:tc>
        <w:tc>
          <w:tcPr>
            <w:tcW w:w="3098" w:type="dxa"/>
            <w:gridSpan w:val="2"/>
          </w:tcPr>
          <w:p w:rsidR="00C52049" w:rsidRDefault="00697FA4">
            <w:pPr>
              <w:keepNext/>
              <w:widowControl w:val="0"/>
              <w:spacing w:after="0" w:line="240" w:lineRule="auto"/>
              <w:jc w:val="center"/>
            </w:pPr>
            <w:r>
              <w:rPr>
                <w:b/>
                <w:bCs/>
              </w:rPr>
              <w:t>Owner-Occupied</w:t>
            </w:r>
          </w:p>
        </w:tc>
        <w:tc>
          <w:tcPr>
            <w:tcW w:w="3207" w:type="dxa"/>
            <w:gridSpan w:val="2"/>
          </w:tcPr>
          <w:p w:rsidR="00C52049" w:rsidRDefault="00697FA4">
            <w:pPr>
              <w:keepNext/>
              <w:widowControl w:val="0"/>
              <w:spacing w:after="0" w:line="240" w:lineRule="auto"/>
              <w:jc w:val="center"/>
              <w:rPr>
                <w:b/>
                <w:bCs/>
              </w:rPr>
            </w:pPr>
            <w:r>
              <w:rPr>
                <w:b/>
                <w:bCs/>
              </w:rPr>
              <w:t>Renter-Occupied</w:t>
            </w:r>
          </w:p>
        </w:tc>
      </w:tr>
      <w:tr w:rsidR="00C52049">
        <w:trPr>
          <w:cantSplit/>
          <w:tblHeader/>
        </w:trPr>
        <w:tc>
          <w:tcPr>
            <w:tcW w:w="3271" w:type="dxa"/>
            <w:vMerge/>
          </w:tcPr>
          <w:p w:rsidR="00C52049" w:rsidRDefault="00C52049">
            <w:pPr>
              <w:keepNext/>
              <w:widowControl w:val="0"/>
              <w:spacing w:after="0" w:line="240" w:lineRule="auto"/>
              <w:jc w:val="center"/>
            </w:pPr>
          </w:p>
        </w:tc>
        <w:tc>
          <w:tcPr>
            <w:tcW w:w="1458" w:type="dxa"/>
          </w:tcPr>
          <w:p w:rsidR="00C52049" w:rsidRDefault="00697FA4">
            <w:pPr>
              <w:keepNext/>
              <w:widowControl w:val="0"/>
              <w:spacing w:after="0" w:line="240" w:lineRule="auto"/>
              <w:jc w:val="center"/>
            </w:pPr>
            <w:r>
              <w:rPr>
                <w:b/>
                <w:bCs/>
              </w:rPr>
              <w:t>Number</w:t>
            </w:r>
          </w:p>
        </w:tc>
        <w:tc>
          <w:tcPr>
            <w:tcW w:w="1640" w:type="dxa"/>
          </w:tcPr>
          <w:p w:rsidR="00C52049" w:rsidRDefault="00697FA4">
            <w:pPr>
              <w:keepNext/>
              <w:widowControl w:val="0"/>
              <w:spacing w:after="0" w:line="240" w:lineRule="auto"/>
              <w:jc w:val="center"/>
            </w:pPr>
            <w:r>
              <w:rPr>
                <w:b/>
                <w:bCs/>
              </w:rPr>
              <w:t>%</w:t>
            </w:r>
          </w:p>
        </w:tc>
        <w:tc>
          <w:tcPr>
            <w:tcW w:w="1458" w:type="dxa"/>
          </w:tcPr>
          <w:p w:rsidR="00C52049" w:rsidRDefault="00697FA4">
            <w:pPr>
              <w:keepNext/>
              <w:widowControl w:val="0"/>
              <w:spacing w:after="0" w:line="240" w:lineRule="auto"/>
              <w:jc w:val="center"/>
            </w:pPr>
            <w:r>
              <w:rPr>
                <w:b/>
                <w:bCs/>
              </w:rPr>
              <w:t>Number</w:t>
            </w:r>
          </w:p>
        </w:tc>
        <w:tc>
          <w:tcPr>
            <w:tcW w:w="1749" w:type="dxa"/>
          </w:tcPr>
          <w:p w:rsidR="00C52049" w:rsidRDefault="00697FA4">
            <w:pPr>
              <w:keepNext/>
              <w:widowControl w:val="0"/>
              <w:spacing w:after="0" w:line="240" w:lineRule="auto"/>
              <w:jc w:val="center"/>
            </w:pPr>
            <w:r>
              <w:rPr>
                <w:b/>
                <w:bCs/>
              </w:rPr>
              <w:t>%</w:t>
            </w:r>
          </w:p>
        </w:tc>
      </w:tr>
      <w:tr w:rsidR="00C52049">
        <w:trPr>
          <w:cantSplit/>
        </w:trPr>
        <w:tc>
          <w:tcPr>
            <w:tcW w:w="0" w:type="auto"/>
          </w:tcPr>
          <w:p w:rsidR="00C52049" w:rsidRDefault="00697FA4">
            <w:pPr>
              <w:spacing w:beforeAutospacing="1" w:afterAutospacing="1"/>
            </w:pPr>
            <w:r>
              <w:rPr>
                <w:color w:val="000000"/>
              </w:rPr>
              <w:t>2000 or later</w:t>
            </w:r>
          </w:p>
        </w:tc>
        <w:tc>
          <w:tcPr>
            <w:tcW w:w="0" w:type="auto"/>
            <w:vAlign w:val="bottom"/>
          </w:tcPr>
          <w:p w:rsidR="00C52049" w:rsidRPr="00E8386A" w:rsidRDefault="005165B7">
            <w:pPr>
              <w:spacing w:beforeAutospacing="1" w:afterAutospacing="1"/>
              <w:jc w:val="right"/>
            </w:pPr>
            <w:r w:rsidRPr="00E8386A">
              <w:t>25,498</w:t>
            </w:r>
          </w:p>
        </w:tc>
        <w:tc>
          <w:tcPr>
            <w:tcW w:w="0" w:type="auto"/>
            <w:vAlign w:val="bottom"/>
          </w:tcPr>
          <w:p w:rsidR="00C52049" w:rsidRPr="00E8386A" w:rsidRDefault="005165B7">
            <w:pPr>
              <w:spacing w:beforeAutospacing="1" w:afterAutospacing="1"/>
              <w:jc w:val="right"/>
            </w:pPr>
            <w:r w:rsidRPr="00E8386A">
              <w:t>28%</w:t>
            </w:r>
          </w:p>
        </w:tc>
        <w:tc>
          <w:tcPr>
            <w:tcW w:w="0" w:type="auto"/>
            <w:vAlign w:val="bottom"/>
          </w:tcPr>
          <w:p w:rsidR="00C52049" w:rsidRPr="00E8386A" w:rsidRDefault="005165B7">
            <w:pPr>
              <w:spacing w:beforeAutospacing="1" w:afterAutospacing="1"/>
              <w:jc w:val="right"/>
            </w:pPr>
            <w:r w:rsidRPr="00E8386A">
              <w:t>8,346</w:t>
            </w:r>
          </w:p>
        </w:tc>
        <w:tc>
          <w:tcPr>
            <w:tcW w:w="0" w:type="auto"/>
            <w:vAlign w:val="bottom"/>
          </w:tcPr>
          <w:p w:rsidR="00C52049" w:rsidRPr="00E8386A" w:rsidRDefault="005165B7">
            <w:pPr>
              <w:spacing w:beforeAutospacing="1" w:afterAutospacing="1"/>
              <w:jc w:val="right"/>
            </w:pPr>
            <w:r w:rsidRPr="00E8386A">
              <w:t>24%</w:t>
            </w:r>
          </w:p>
        </w:tc>
      </w:tr>
      <w:tr w:rsidR="00C52049">
        <w:trPr>
          <w:cantSplit/>
        </w:trPr>
        <w:tc>
          <w:tcPr>
            <w:tcW w:w="0" w:type="auto"/>
          </w:tcPr>
          <w:p w:rsidR="00C52049" w:rsidRDefault="00697FA4">
            <w:pPr>
              <w:spacing w:beforeAutospacing="1" w:afterAutospacing="1"/>
            </w:pPr>
            <w:r>
              <w:rPr>
                <w:color w:val="000000"/>
              </w:rPr>
              <w:t>1980-1999</w:t>
            </w:r>
          </w:p>
        </w:tc>
        <w:tc>
          <w:tcPr>
            <w:tcW w:w="0" w:type="auto"/>
            <w:vAlign w:val="bottom"/>
          </w:tcPr>
          <w:p w:rsidR="00C52049" w:rsidRPr="00E8386A" w:rsidRDefault="005165B7">
            <w:pPr>
              <w:spacing w:beforeAutospacing="1" w:afterAutospacing="1"/>
              <w:jc w:val="right"/>
            </w:pPr>
            <w:r w:rsidRPr="00E8386A">
              <w:t>48,197</w:t>
            </w:r>
          </w:p>
        </w:tc>
        <w:tc>
          <w:tcPr>
            <w:tcW w:w="0" w:type="auto"/>
            <w:vAlign w:val="bottom"/>
          </w:tcPr>
          <w:p w:rsidR="00C52049" w:rsidRPr="00E8386A" w:rsidRDefault="005165B7">
            <w:pPr>
              <w:spacing w:beforeAutospacing="1" w:afterAutospacing="1"/>
              <w:jc w:val="right"/>
            </w:pPr>
            <w:r w:rsidRPr="00E8386A">
              <w:t>52%</w:t>
            </w:r>
          </w:p>
        </w:tc>
        <w:tc>
          <w:tcPr>
            <w:tcW w:w="0" w:type="auto"/>
            <w:vAlign w:val="bottom"/>
          </w:tcPr>
          <w:p w:rsidR="00C52049" w:rsidRPr="00E8386A" w:rsidRDefault="005165B7">
            <w:pPr>
              <w:spacing w:beforeAutospacing="1" w:afterAutospacing="1"/>
              <w:jc w:val="right"/>
            </w:pPr>
            <w:r w:rsidRPr="00E8386A">
              <w:t>17,528</w:t>
            </w:r>
          </w:p>
        </w:tc>
        <w:tc>
          <w:tcPr>
            <w:tcW w:w="0" w:type="auto"/>
            <w:vAlign w:val="bottom"/>
          </w:tcPr>
          <w:p w:rsidR="00C52049" w:rsidRPr="00E8386A" w:rsidRDefault="005165B7">
            <w:pPr>
              <w:spacing w:beforeAutospacing="1" w:afterAutospacing="1"/>
              <w:jc w:val="right"/>
            </w:pPr>
            <w:r w:rsidRPr="00E8386A">
              <w:t>51%</w:t>
            </w:r>
          </w:p>
        </w:tc>
      </w:tr>
      <w:tr w:rsidR="00C52049">
        <w:trPr>
          <w:cantSplit/>
        </w:trPr>
        <w:tc>
          <w:tcPr>
            <w:tcW w:w="0" w:type="auto"/>
          </w:tcPr>
          <w:p w:rsidR="00C52049" w:rsidRDefault="00697FA4">
            <w:pPr>
              <w:spacing w:beforeAutospacing="1" w:afterAutospacing="1"/>
            </w:pPr>
            <w:r>
              <w:rPr>
                <w:color w:val="000000"/>
              </w:rPr>
              <w:t>1950-1979</w:t>
            </w:r>
          </w:p>
        </w:tc>
        <w:tc>
          <w:tcPr>
            <w:tcW w:w="0" w:type="auto"/>
            <w:vAlign w:val="bottom"/>
          </w:tcPr>
          <w:p w:rsidR="00C52049" w:rsidRPr="00E8386A" w:rsidRDefault="005165B7">
            <w:pPr>
              <w:spacing w:beforeAutospacing="1" w:afterAutospacing="1"/>
              <w:jc w:val="right"/>
            </w:pPr>
            <w:r w:rsidRPr="00E8386A">
              <w:t>17,633</w:t>
            </w:r>
          </w:p>
        </w:tc>
        <w:tc>
          <w:tcPr>
            <w:tcW w:w="0" w:type="auto"/>
            <w:vAlign w:val="bottom"/>
          </w:tcPr>
          <w:p w:rsidR="00C52049" w:rsidRPr="00E8386A" w:rsidRDefault="005165B7">
            <w:pPr>
              <w:spacing w:beforeAutospacing="1" w:afterAutospacing="1"/>
              <w:jc w:val="right"/>
            </w:pPr>
            <w:r w:rsidRPr="00E8386A">
              <w:t>19%</w:t>
            </w:r>
          </w:p>
        </w:tc>
        <w:tc>
          <w:tcPr>
            <w:tcW w:w="0" w:type="auto"/>
            <w:vAlign w:val="bottom"/>
          </w:tcPr>
          <w:p w:rsidR="00C52049" w:rsidRPr="00E8386A" w:rsidRDefault="005165B7">
            <w:pPr>
              <w:spacing w:beforeAutospacing="1" w:afterAutospacing="1"/>
              <w:jc w:val="right"/>
            </w:pPr>
            <w:r w:rsidRPr="00E8386A">
              <w:t>8,054</w:t>
            </w:r>
          </w:p>
        </w:tc>
        <w:tc>
          <w:tcPr>
            <w:tcW w:w="0" w:type="auto"/>
            <w:vAlign w:val="bottom"/>
          </w:tcPr>
          <w:p w:rsidR="00C52049" w:rsidRPr="00E8386A" w:rsidRDefault="005165B7">
            <w:pPr>
              <w:spacing w:beforeAutospacing="1" w:afterAutospacing="1"/>
              <w:jc w:val="right"/>
            </w:pPr>
            <w:r w:rsidRPr="00E8386A">
              <w:t>24%</w:t>
            </w:r>
          </w:p>
        </w:tc>
      </w:tr>
      <w:tr w:rsidR="00C52049">
        <w:trPr>
          <w:cantSplit/>
        </w:trPr>
        <w:tc>
          <w:tcPr>
            <w:tcW w:w="0" w:type="auto"/>
          </w:tcPr>
          <w:p w:rsidR="00C52049" w:rsidRDefault="00697FA4">
            <w:pPr>
              <w:spacing w:beforeAutospacing="1" w:afterAutospacing="1"/>
            </w:pPr>
            <w:r>
              <w:rPr>
                <w:color w:val="000000"/>
              </w:rPr>
              <w:t>Before 1950</w:t>
            </w:r>
          </w:p>
        </w:tc>
        <w:tc>
          <w:tcPr>
            <w:tcW w:w="0" w:type="auto"/>
            <w:vAlign w:val="bottom"/>
          </w:tcPr>
          <w:p w:rsidR="00C52049" w:rsidRPr="00E8386A" w:rsidRDefault="005165B7">
            <w:pPr>
              <w:spacing w:beforeAutospacing="1" w:afterAutospacing="1"/>
              <w:jc w:val="right"/>
            </w:pPr>
            <w:r w:rsidRPr="00E8386A">
              <w:t>730</w:t>
            </w:r>
          </w:p>
        </w:tc>
        <w:tc>
          <w:tcPr>
            <w:tcW w:w="0" w:type="auto"/>
            <w:vAlign w:val="bottom"/>
          </w:tcPr>
          <w:p w:rsidR="00C52049" w:rsidRPr="00E8386A" w:rsidRDefault="005165B7">
            <w:pPr>
              <w:spacing w:beforeAutospacing="1" w:afterAutospacing="1"/>
              <w:jc w:val="right"/>
            </w:pPr>
            <w:r w:rsidRPr="00E8386A">
              <w:t>1%</w:t>
            </w:r>
          </w:p>
        </w:tc>
        <w:tc>
          <w:tcPr>
            <w:tcW w:w="0" w:type="auto"/>
            <w:vAlign w:val="bottom"/>
          </w:tcPr>
          <w:p w:rsidR="00C52049" w:rsidRPr="00E8386A" w:rsidRDefault="005165B7">
            <w:pPr>
              <w:spacing w:beforeAutospacing="1" w:afterAutospacing="1"/>
              <w:jc w:val="right"/>
            </w:pPr>
            <w:r w:rsidRPr="00E8386A">
              <w:t>345</w:t>
            </w:r>
          </w:p>
        </w:tc>
        <w:tc>
          <w:tcPr>
            <w:tcW w:w="0" w:type="auto"/>
            <w:vAlign w:val="bottom"/>
          </w:tcPr>
          <w:p w:rsidR="00C52049" w:rsidRPr="00E8386A" w:rsidRDefault="005165B7">
            <w:pPr>
              <w:spacing w:beforeAutospacing="1" w:afterAutospacing="1"/>
              <w:jc w:val="right"/>
            </w:pPr>
            <w:r w:rsidRPr="00E8386A">
              <w:t>1%</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Pr="00E8386A" w:rsidRDefault="005165B7">
            <w:pPr>
              <w:spacing w:beforeAutospacing="1" w:afterAutospacing="1"/>
              <w:jc w:val="right"/>
            </w:pPr>
            <w:r w:rsidRPr="00E8386A">
              <w:t>92,058</w:t>
            </w:r>
          </w:p>
        </w:tc>
        <w:tc>
          <w:tcPr>
            <w:tcW w:w="0" w:type="auto"/>
          </w:tcPr>
          <w:p w:rsidR="00C52049" w:rsidRPr="00E8386A" w:rsidRDefault="005165B7">
            <w:pPr>
              <w:spacing w:beforeAutospacing="1" w:afterAutospacing="1"/>
              <w:jc w:val="right"/>
            </w:pPr>
            <w:r w:rsidRPr="00E8386A">
              <w:t>100%</w:t>
            </w:r>
          </w:p>
        </w:tc>
        <w:tc>
          <w:tcPr>
            <w:tcW w:w="0" w:type="auto"/>
          </w:tcPr>
          <w:p w:rsidR="00C52049" w:rsidRPr="00E8386A" w:rsidRDefault="005165B7">
            <w:pPr>
              <w:spacing w:beforeAutospacing="1" w:afterAutospacing="1"/>
              <w:jc w:val="right"/>
            </w:pPr>
            <w:r w:rsidRPr="00E8386A">
              <w:t>34,273</w:t>
            </w:r>
          </w:p>
        </w:tc>
        <w:tc>
          <w:tcPr>
            <w:tcW w:w="0" w:type="auto"/>
          </w:tcPr>
          <w:p w:rsidR="00C52049" w:rsidRPr="00E8386A" w:rsidRDefault="005165B7">
            <w:pPr>
              <w:spacing w:beforeAutospacing="1" w:afterAutospacing="1"/>
              <w:jc w:val="right"/>
            </w:pPr>
            <w:r w:rsidRPr="00E8386A">
              <w:t>100%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34</w:t>
      </w:r>
      <w:r w:rsidR="0081140E">
        <w:rPr>
          <w:rFonts w:asciiTheme="minorHAnsi" w:hAnsiTheme="minorHAnsi"/>
        </w:rPr>
        <w:fldChar w:fldCharType="end"/>
      </w:r>
      <w:r>
        <w:rPr>
          <w:rFonts w:asciiTheme="minorHAnsi" w:hAnsiTheme="minorHAnsi"/>
        </w:rPr>
        <w:t xml:space="preserve"> – Year Unit Built</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5165B7">
            <w:pPr>
              <w:spacing w:beforeAutospacing="1" w:afterAutospacing="1"/>
              <w:rPr>
                <w:rFonts w:cs="Arial"/>
                <w:sz w:val="16"/>
                <w:szCs w:val="16"/>
              </w:rPr>
            </w:pPr>
            <w:r>
              <w:rPr>
                <w:rFonts w:cs="Arial"/>
                <w:sz w:val="16"/>
                <w:szCs w:val="16"/>
              </w:rPr>
              <w:t>2010-2014</w:t>
            </w:r>
            <w:r w:rsidR="00243B42">
              <w:rPr>
                <w:rFonts w:cs="Arial"/>
                <w:sz w:val="16"/>
                <w:szCs w:val="16"/>
              </w:rPr>
              <w:t xml:space="preserve"> ACS</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spacing w:after="0" w:line="240" w:lineRule="auto"/>
      </w:pPr>
    </w:p>
    <w:p w:rsidR="00C52049" w:rsidRDefault="00697FA4" w:rsidP="009A3970">
      <w:pPr>
        <w:rPr>
          <w:b/>
          <w:sz w:val="24"/>
          <w:szCs w:val="24"/>
        </w:rPr>
      </w:pPr>
      <w:r>
        <w:rPr>
          <w:b/>
          <w:sz w:val="24"/>
          <w:szCs w:val="24"/>
        </w:rPr>
        <w:lastRenderedPageBreak/>
        <w:t>Risk of Lead-Based Paint Hazard</w:t>
      </w:r>
    </w:p>
    <w:tbl>
      <w:tblPr>
        <w:tblW w:w="5000" w:type="pct"/>
        <w:tblInd w:w="115"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tblPr>
      <w:tblGrid>
        <w:gridCol w:w="5280"/>
        <w:gridCol w:w="1074"/>
        <w:gridCol w:w="1074"/>
        <w:gridCol w:w="1074"/>
        <w:gridCol w:w="1074"/>
      </w:tblGrid>
      <w:tr w:rsidR="00C52049">
        <w:trPr>
          <w:cantSplit/>
          <w:tblHeader/>
        </w:trPr>
        <w:tc>
          <w:tcPr>
            <w:tcW w:w="5314" w:type="dxa"/>
            <w:vMerge w:val="restart"/>
          </w:tcPr>
          <w:p w:rsidR="00C52049" w:rsidRDefault="00697FA4">
            <w:pPr>
              <w:keepNext/>
              <w:widowControl w:val="0"/>
              <w:spacing w:after="0" w:line="240" w:lineRule="auto"/>
              <w:jc w:val="center"/>
            </w:pPr>
            <w:r>
              <w:rPr>
                <w:b/>
                <w:bCs/>
              </w:rPr>
              <w:t>Risk of Lead-Based Paint Hazard</w:t>
            </w:r>
          </w:p>
        </w:tc>
        <w:tc>
          <w:tcPr>
            <w:tcW w:w="1080" w:type="dxa"/>
            <w:gridSpan w:val="2"/>
          </w:tcPr>
          <w:p w:rsidR="00C52049" w:rsidRDefault="00697FA4">
            <w:pPr>
              <w:keepNext/>
              <w:widowControl w:val="0"/>
              <w:spacing w:after="0" w:line="240" w:lineRule="auto"/>
              <w:jc w:val="center"/>
            </w:pPr>
            <w:r>
              <w:rPr>
                <w:b/>
                <w:bCs/>
              </w:rPr>
              <w:t>Owner-Occupied</w:t>
            </w:r>
          </w:p>
        </w:tc>
        <w:tc>
          <w:tcPr>
            <w:tcW w:w="1080" w:type="dxa"/>
            <w:gridSpan w:val="2"/>
          </w:tcPr>
          <w:p w:rsidR="00C52049" w:rsidRDefault="00697FA4">
            <w:pPr>
              <w:keepNext/>
              <w:widowControl w:val="0"/>
              <w:spacing w:after="0" w:line="240" w:lineRule="auto"/>
              <w:jc w:val="center"/>
              <w:rPr>
                <w:b/>
                <w:bCs/>
              </w:rPr>
            </w:pPr>
            <w:r>
              <w:rPr>
                <w:b/>
                <w:bCs/>
              </w:rPr>
              <w:t>Renter-Occupied</w:t>
            </w:r>
          </w:p>
        </w:tc>
      </w:tr>
      <w:tr w:rsidR="00C52049">
        <w:trPr>
          <w:cantSplit/>
          <w:tblHeader/>
        </w:trPr>
        <w:tc>
          <w:tcPr>
            <w:tcW w:w="5314" w:type="dxa"/>
            <w:vMerge/>
          </w:tcPr>
          <w:p w:rsidR="00C52049" w:rsidRDefault="00C52049">
            <w:pPr>
              <w:keepNext/>
              <w:widowControl w:val="0"/>
              <w:spacing w:after="0" w:line="240" w:lineRule="auto"/>
              <w:jc w:val="center"/>
            </w:pPr>
          </w:p>
        </w:tc>
        <w:tc>
          <w:tcPr>
            <w:tcW w:w="1080" w:type="dxa"/>
          </w:tcPr>
          <w:p w:rsidR="00C52049" w:rsidRDefault="00697FA4">
            <w:pPr>
              <w:keepNext/>
              <w:widowControl w:val="0"/>
              <w:spacing w:after="0" w:line="240" w:lineRule="auto"/>
              <w:jc w:val="center"/>
            </w:pPr>
            <w:r>
              <w:rPr>
                <w:b/>
                <w:bCs/>
              </w:rPr>
              <w:t>Number</w:t>
            </w:r>
          </w:p>
        </w:tc>
        <w:tc>
          <w:tcPr>
            <w:tcW w:w="1080" w:type="dxa"/>
          </w:tcPr>
          <w:p w:rsidR="00C52049" w:rsidRDefault="00697FA4">
            <w:pPr>
              <w:keepNext/>
              <w:widowControl w:val="0"/>
              <w:spacing w:after="0" w:line="240" w:lineRule="auto"/>
              <w:jc w:val="center"/>
            </w:pPr>
            <w:r>
              <w:rPr>
                <w:b/>
                <w:bCs/>
              </w:rPr>
              <w:t>%</w:t>
            </w:r>
          </w:p>
        </w:tc>
        <w:tc>
          <w:tcPr>
            <w:tcW w:w="1080" w:type="dxa"/>
          </w:tcPr>
          <w:p w:rsidR="00C52049" w:rsidRDefault="00697FA4">
            <w:pPr>
              <w:keepNext/>
              <w:widowControl w:val="0"/>
              <w:spacing w:after="0" w:line="240" w:lineRule="auto"/>
              <w:jc w:val="center"/>
            </w:pPr>
            <w:r>
              <w:rPr>
                <w:b/>
                <w:bCs/>
              </w:rPr>
              <w:t>Number</w:t>
            </w:r>
          </w:p>
        </w:tc>
        <w:tc>
          <w:tcPr>
            <w:tcW w:w="1080" w:type="dxa"/>
          </w:tcPr>
          <w:p w:rsidR="00C52049" w:rsidRDefault="00697FA4">
            <w:pPr>
              <w:keepNext/>
              <w:widowControl w:val="0"/>
              <w:spacing w:after="0" w:line="240" w:lineRule="auto"/>
              <w:jc w:val="center"/>
            </w:pPr>
            <w:r>
              <w:rPr>
                <w:b/>
                <w:bCs/>
              </w:rPr>
              <w:t>%</w:t>
            </w:r>
          </w:p>
        </w:tc>
      </w:tr>
      <w:tr w:rsidR="00C52049" w:rsidRPr="00E8386A">
        <w:trPr>
          <w:cantSplit/>
        </w:trPr>
        <w:tc>
          <w:tcPr>
            <w:tcW w:w="5280" w:type="dxa"/>
          </w:tcPr>
          <w:p w:rsidR="00C52049" w:rsidRPr="00E8386A" w:rsidRDefault="00697FA4">
            <w:pPr>
              <w:spacing w:beforeAutospacing="1" w:afterAutospacing="1"/>
            </w:pPr>
            <w:r w:rsidRPr="00E8386A">
              <w:rPr>
                <w:color w:val="000000"/>
              </w:rPr>
              <w:t>Total Number of Units Built Before 1980</w:t>
            </w:r>
          </w:p>
        </w:tc>
        <w:tc>
          <w:tcPr>
            <w:tcW w:w="1074" w:type="dxa"/>
            <w:vAlign w:val="bottom"/>
          </w:tcPr>
          <w:p w:rsidR="00C52049" w:rsidRPr="00E8386A" w:rsidRDefault="005165B7">
            <w:pPr>
              <w:spacing w:beforeAutospacing="1" w:afterAutospacing="1"/>
              <w:jc w:val="right"/>
            </w:pPr>
            <w:r w:rsidRPr="00E8386A">
              <w:rPr>
                <w:color w:val="000000"/>
              </w:rPr>
              <w:t>18,363</w:t>
            </w:r>
          </w:p>
        </w:tc>
        <w:tc>
          <w:tcPr>
            <w:tcW w:w="1074" w:type="dxa"/>
            <w:vAlign w:val="bottom"/>
          </w:tcPr>
          <w:p w:rsidR="00C52049" w:rsidRPr="00E8386A" w:rsidRDefault="005165B7">
            <w:pPr>
              <w:spacing w:beforeAutospacing="1" w:afterAutospacing="1"/>
              <w:jc w:val="right"/>
            </w:pPr>
            <w:r w:rsidRPr="00E8386A">
              <w:rPr>
                <w:color w:val="000000"/>
              </w:rPr>
              <w:t>20</w:t>
            </w:r>
            <w:r w:rsidR="00697FA4" w:rsidRPr="00E8386A">
              <w:rPr>
                <w:color w:val="000000"/>
              </w:rPr>
              <w:t>%</w:t>
            </w:r>
          </w:p>
        </w:tc>
        <w:tc>
          <w:tcPr>
            <w:tcW w:w="1074" w:type="dxa"/>
            <w:vAlign w:val="bottom"/>
          </w:tcPr>
          <w:p w:rsidR="00C52049" w:rsidRPr="00E8386A" w:rsidRDefault="005165B7">
            <w:pPr>
              <w:spacing w:beforeAutospacing="1" w:afterAutospacing="1"/>
              <w:jc w:val="right"/>
            </w:pPr>
            <w:r w:rsidRPr="00E8386A">
              <w:rPr>
                <w:color w:val="000000"/>
              </w:rPr>
              <w:t>8,399</w:t>
            </w:r>
          </w:p>
        </w:tc>
        <w:tc>
          <w:tcPr>
            <w:tcW w:w="1074" w:type="dxa"/>
            <w:vAlign w:val="bottom"/>
          </w:tcPr>
          <w:p w:rsidR="00C52049" w:rsidRPr="00E8386A" w:rsidRDefault="005165B7">
            <w:pPr>
              <w:spacing w:beforeAutospacing="1" w:afterAutospacing="1"/>
              <w:jc w:val="right"/>
            </w:pPr>
            <w:r w:rsidRPr="00E8386A">
              <w:rPr>
                <w:color w:val="000000"/>
              </w:rPr>
              <w:t>25</w:t>
            </w:r>
            <w:r w:rsidR="00697FA4" w:rsidRPr="00E8386A">
              <w:rPr>
                <w:color w:val="000000"/>
              </w:rPr>
              <w:t>%</w:t>
            </w:r>
          </w:p>
        </w:tc>
      </w:tr>
    </w:tbl>
    <w:p w:rsidR="00C52049" w:rsidRPr="00E8386A" w:rsidRDefault="00C52049">
      <w:pPr>
        <w:keepNext/>
        <w:widowControl w:val="0"/>
        <w:spacing w:after="0" w:line="240" w:lineRule="auto"/>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80"/>
        <w:gridCol w:w="1074"/>
        <w:gridCol w:w="1074"/>
        <w:gridCol w:w="1074"/>
        <w:gridCol w:w="1074"/>
      </w:tblGrid>
      <w:tr w:rsidR="00C52049" w:rsidRPr="00E8386A">
        <w:trPr>
          <w:cantSplit/>
          <w:hidden/>
        </w:trPr>
        <w:tc>
          <w:tcPr>
            <w:tcW w:w="5314" w:type="dxa"/>
            <w:tcBorders>
              <w:top w:val="nil"/>
            </w:tcBorders>
          </w:tcPr>
          <w:p w:rsidR="00C52049" w:rsidRPr="00E8386A" w:rsidRDefault="00C52049">
            <w:pPr>
              <w:keepNext/>
              <w:widowControl w:val="0"/>
              <w:spacing w:after="0" w:line="240" w:lineRule="auto"/>
              <w:rPr>
                <w:vanish/>
              </w:rPr>
            </w:pPr>
          </w:p>
        </w:tc>
        <w:tc>
          <w:tcPr>
            <w:tcW w:w="1080" w:type="dxa"/>
            <w:tcBorders>
              <w:top w:val="nil"/>
            </w:tcBorders>
          </w:tcPr>
          <w:p w:rsidR="00C52049" w:rsidRPr="00E8386A" w:rsidRDefault="00C52049">
            <w:pPr>
              <w:keepNext/>
              <w:widowControl w:val="0"/>
              <w:spacing w:after="0" w:line="240" w:lineRule="auto"/>
              <w:rPr>
                <w:vanish/>
              </w:rPr>
            </w:pPr>
          </w:p>
        </w:tc>
        <w:tc>
          <w:tcPr>
            <w:tcW w:w="1080" w:type="dxa"/>
            <w:tcBorders>
              <w:top w:val="nil"/>
            </w:tcBorders>
          </w:tcPr>
          <w:p w:rsidR="00C52049" w:rsidRPr="00E8386A" w:rsidRDefault="00C52049">
            <w:pPr>
              <w:keepNext/>
              <w:widowControl w:val="0"/>
              <w:spacing w:after="0" w:line="240" w:lineRule="auto"/>
              <w:rPr>
                <w:vanish/>
              </w:rPr>
            </w:pPr>
          </w:p>
        </w:tc>
        <w:tc>
          <w:tcPr>
            <w:tcW w:w="1080" w:type="dxa"/>
            <w:tcBorders>
              <w:top w:val="nil"/>
            </w:tcBorders>
          </w:tcPr>
          <w:p w:rsidR="00C52049" w:rsidRPr="00E8386A" w:rsidRDefault="00C52049">
            <w:pPr>
              <w:keepNext/>
              <w:widowControl w:val="0"/>
              <w:spacing w:after="0" w:line="240" w:lineRule="auto"/>
              <w:rPr>
                <w:vanish/>
              </w:rPr>
            </w:pPr>
          </w:p>
        </w:tc>
        <w:tc>
          <w:tcPr>
            <w:tcW w:w="1080" w:type="dxa"/>
            <w:tcBorders>
              <w:top w:val="nil"/>
            </w:tcBorders>
          </w:tcPr>
          <w:p w:rsidR="00C52049" w:rsidRPr="00E8386A" w:rsidRDefault="00C52049">
            <w:pPr>
              <w:keepNext/>
              <w:widowControl w:val="0"/>
              <w:spacing w:after="0" w:line="240" w:lineRule="auto"/>
              <w:rPr>
                <w:vanish/>
              </w:rPr>
            </w:pPr>
          </w:p>
        </w:tc>
      </w:tr>
      <w:tr w:rsidR="00C52049">
        <w:trPr>
          <w:cantSplit/>
        </w:trPr>
        <w:tc>
          <w:tcPr>
            <w:tcW w:w="5280" w:type="dxa"/>
          </w:tcPr>
          <w:p w:rsidR="00C52049" w:rsidRPr="00E8386A" w:rsidRDefault="00697FA4">
            <w:pPr>
              <w:spacing w:beforeAutospacing="1" w:afterAutospacing="1"/>
            </w:pPr>
            <w:r w:rsidRPr="00E8386A">
              <w:rPr>
                <w:color w:val="000000"/>
              </w:rPr>
              <w:t>Housing Units build before 1980 with children</w:t>
            </w:r>
            <w:r w:rsidR="00A91049" w:rsidRPr="00E8386A">
              <w:rPr>
                <w:color w:val="000000"/>
              </w:rPr>
              <w:t xml:space="preserve"> under 6</w:t>
            </w:r>
            <w:r w:rsidRPr="00E8386A">
              <w:rPr>
                <w:color w:val="000000"/>
              </w:rPr>
              <w:t xml:space="preserve"> present</w:t>
            </w:r>
          </w:p>
        </w:tc>
        <w:tc>
          <w:tcPr>
            <w:tcW w:w="1074" w:type="dxa"/>
            <w:vAlign w:val="bottom"/>
          </w:tcPr>
          <w:p w:rsidR="00C52049" w:rsidRPr="00E8386A" w:rsidRDefault="00A91049">
            <w:pPr>
              <w:spacing w:beforeAutospacing="1" w:afterAutospacing="1"/>
              <w:jc w:val="right"/>
            </w:pPr>
            <w:r w:rsidRPr="00E8386A">
              <w:rPr>
                <w:color w:val="000000"/>
              </w:rPr>
              <w:t>1,469</w:t>
            </w:r>
          </w:p>
        </w:tc>
        <w:tc>
          <w:tcPr>
            <w:tcW w:w="1074" w:type="dxa"/>
            <w:vAlign w:val="bottom"/>
          </w:tcPr>
          <w:p w:rsidR="00C52049" w:rsidRPr="00E8386A" w:rsidRDefault="00A91049">
            <w:pPr>
              <w:spacing w:beforeAutospacing="1" w:afterAutospacing="1"/>
              <w:jc w:val="right"/>
            </w:pPr>
            <w:r w:rsidRPr="00E8386A">
              <w:rPr>
                <w:color w:val="000000"/>
              </w:rPr>
              <w:t>2%</w:t>
            </w:r>
          </w:p>
        </w:tc>
        <w:tc>
          <w:tcPr>
            <w:tcW w:w="1074" w:type="dxa"/>
            <w:vAlign w:val="bottom"/>
          </w:tcPr>
          <w:p w:rsidR="00C52049" w:rsidRPr="00E8386A" w:rsidRDefault="00A91049">
            <w:pPr>
              <w:spacing w:beforeAutospacing="1" w:afterAutospacing="1"/>
              <w:jc w:val="right"/>
            </w:pPr>
            <w:r w:rsidRPr="00E8386A">
              <w:t>1,805</w:t>
            </w:r>
          </w:p>
        </w:tc>
        <w:tc>
          <w:tcPr>
            <w:tcW w:w="1074" w:type="dxa"/>
            <w:vAlign w:val="bottom"/>
          </w:tcPr>
          <w:p w:rsidR="00C52049" w:rsidRPr="00E8386A" w:rsidRDefault="00A91049">
            <w:pPr>
              <w:spacing w:beforeAutospacing="1" w:afterAutospacing="1"/>
              <w:jc w:val="right"/>
            </w:pPr>
            <w:r w:rsidRPr="00E8386A">
              <w:t>6%</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35</w:t>
      </w:r>
      <w:r w:rsidR="0081140E">
        <w:rPr>
          <w:rFonts w:asciiTheme="minorHAnsi" w:hAnsiTheme="minorHAnsi"/>
        </w:rPr>
        <w:fldChar w:fldCharType="end"/>
      </w:r>
      <w:r>
        <w:rPr>
          <w:rFonts w:asciiTheme="minorHAnsi" w:hAnsiTheme="minorHAnsi"/>
        </w:rPr>
        <w:t xml:space="preserve"> – Risk of Lead-Based Paint</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5165B7">
            <w:pPr>
              <w:spacing w:beforeAutospacing="1" w:afterAutospacing="1"/>
              <w:rPr>
                <w:rFonts w:cs="Arial"/>
                <w:sz w:val="16"/>
                <w:szCs w:val="16"/>
              </w:rPr>
            </w:pPr>
            <w:r>
              <w:rPr>
                <w:rFonts w:cs="Arial"/>
                <w:sz w:val="16"/>
                <w:szCs w:val="16"/>
              </w:rPr>
              <w:t>2010-2014</w:t>
            </w:r>
            <w:r w:rsidR="00697FA4">
              <w:rPr>
                <w:rFonts w:cs="Arial"/>
                <w:sz w:val="16"/>
                <w:szCs w:val="16"/>
              </w:rPr>
              <w:t xml:space="preserve"> ACS (Total Units) 2008-2012 CHAS </w:t>
            </w:r>
            <w:r w:rsidR="00243B42">
              <w:rPr>
                <w:rFonts w:cs="Arial"/>
                <w:sz w:val="16"/>
                <w:szCs w:val="16"/>
              </w:rPr>
              <w:t xml:space="preserve">Table 13 </w:t>
            </w:r>
            <w:r w:rsidR="00697FA4">
              <w:rPr>
                <w:rFonts w:cs="Arial"/>
                <w:sz w:val="16"/>
                <w:szCs w:val="16"/>
              </w:rPr>
              <w:t>(Units with Children present)</w:t>
            </w:r>
          </w:p>
        </w:tc>
      </w:tr>
    </w:tbl>
    <w:p w:rsidR="00C52049" w:rsidRDefault="00C52049">
      <w:pPr>
        <w:rPr>
          <w:vanish/>
        </w:rPr>
      </w:pPr>
    </w:p>
    <w:p w:rsidR="00C52049" w:rsidRDefault="00C52049">
      <w:pPr>
        <w:rPr>
          <w:b/>
          <w:bCs/>
          <w:vanish/>
          <w:sz w:val="16"/>
          <w:szCs w:val="16"/>
        </w:rPr>
      </w:pPr>
    </w:p>
    <w:p w:rsidR="00C52049" w:rsidRDefault="00C52049">
      <w:pPr>
        <w:spacing w:after="0" w:line="240" w:lineRule="auto"/>
      </w:pPr>
    </w:p>
    <w:p w:rsidR="00C52049" w:rsidRDefault="00C52049">
      <w:pPr>
        <w:spacing w:after="0" w:line="240" w:lineRule="auto"/>
      </w:pPr>
    </w:p>
    <w:p w:rsidR="00C52049" w:rsidRDefault="00697FA4">
      <w:pPr>
        <w:keepNext/>
        <w:widowControl w:val="0"/>
        <w:rPr>
          <w:b/>
          <w:sz w:val="24"/>
          <w:szCs w:val="24"/>
        </w:rPr>
      </w:pPr>
      <w:r>
        <w:rPr>
          <w:b/>
          <w:sz w:val="24"/>
          <w:szCs w:val="24"/>
        </w:rPr>
        <w:t>Vacant Units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59"/>
        <w:gridCol w:w="2039"/>
        <w:gridCol w:w="2039"/>
        <w:gridCol w:w="2039"/>
      </w:tblGrid>
      <w:tr w:rsidR="00C52049">
        <w:trPr>
          <w:cantSplit/>
          <w:tblHeader/>
        </w:trPr>
        <w:tc>
          <w:tcPr>
            <w:tcW w:w="3420" w:type="dxa"/>
          </w:tcPr>
          <w:p w:rsidR="00C52049" w:rsidRDefault="00C52049">
            <w:pPr>
              <w:keepNext/>
              <w:widowControl w:val="0"/>
              <w:spacing w:after="0" w:line="240" w:lineRule="auto"/>
              <w:jc w:val="center"/>
              <w:rPr>
                <w:b/>
                <w:i/>
              </w:rPr>
            </w:pPr>
          </w:p>
        </w:tc>
        <w:tc>
          <w:tcPr>
            <w:tcW w:w="2016" w:type="dxa"/>
          </w:tcPr>
          <w:p w:rsidR="00C52049" w:rsidRDefault="00697FA4">
            <w:pPr>
              <w:keepNext/>
              <w:widowControl w:val="0"/>
              <w:spacing w:after="0" w:line="240" w:lineRule="auto"/>
              <w:jc w:val="center"/>
              <w:rPr>
                <w:b/>
                <w:i/>
              </w:rPr>
            </w:pPr>
            <w:r>
              <w:rPr>
                <w:b/>
              </w:rPr>
              <w:t>Suitable for Rehabilitation</w:t>
            </w:r>
          </w:p>
        </w:tc>
        <w:tc>
          <w:tcPr>
            <w:tcW w:w="2016" w:type="dxa"/>
          </w:tcPr>
          <w:p w:rsidR="00C52049" w:rsidRDefault="00697FA4">
            <w:pPr>
              <w:keepNext/>
              <w:widowControl w:val="0"/>
              <w:spacing w:after="0" w:line="240" w:lineRule="auto"/>
              <w:jc w:val="center"/>
              <w:rPr>
                <w:b/>
                <w:i/>
              </w:rPr>
            </w:pPr>
            <w:r>
              <w:rPr>
                <w:b/>
              </w:rPr>
              <w:t>Not Suitable for Rehabilitation</w:t>
            </w:r>
          </w:p>
        </w:tc>
        <w:tc>
          <w:tcPr>
            <w:tcW w:w="2016" w:type="dxa"/>
          </w:tcPr>
          <w:p w:rsidR="00C52049" w:rsidRDefault="00697FA4">
            <w:pPr>
              <w:keepNext/>
              <w:widowControl w:val="0"/>
              <w:spacing w:after="0" w:line="240" w:lineRule="auto"/>
              <w:jc w:val="center"/>
              <w:rPr>
                <w:b/>
                <w:i/>
              </w:rPr>
            </w:pPr>
            <w:r>
              <w:rPr>
                <w:b/>
              </w:rPr>
              <w:t>Total</w:t>
            </w:r>
          </w:p>
        </w:tc>
      </w:tr>
      <w:tr w:rsidR="00C52049">
        <w:trPr>
          <w:cantSplit/>
        </w:trPr>
        <w:tc>
          <w:tcPr>
            <w:tcW w:w="3420" w:type="dxa"/>
          </w:tcPr>
          <w:p w:rsidR="00C52049" w:rsidRDefault="00697FA4">
            <w:pPr>
              <w:keepNext/>
              <w:widowControl w:val="0"/>
              <w:spacing w:after="0" w:line="240" w:lineRule="auto"/>
            </w:pPr>
            <w:r>
              <w:t>Vacant Units</w:t>
            </w: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r>
      <w:tr w:rsidR="00C52049">
        <w:trPr>
          <w:cantSplit/>
        </w:trPr>
        <w:tc>
          <w:tcPr>
            <w:tcW w:w="3420" w:type="dxa"/>
          </w:tcPr>
          <w:p w:rsidR="00C52049" w:rsidRDefault="00697FA4">
            <w:pPr>
              <w:keepNext/>
              <w:widowControl w:val="0"/>
              <w:spacing w:after="0" w:line="240" w:lineRule="auto"/>
            </w:pPr>
            <w:r>
              <w:rPr>
                <w:iCs/>
              </w:rPr>
              <w:t>Abandoned Vacant Units</w:t>
            </w: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r>
      <w:tr w:rsidR="00C52049">
        <w:trPr>
          <w:cantSplit/>
        </w:trPr>
        <w:tc>
          <w:tcPr>
            <w:tcW w:w="3420" w:type="dxa"/>
          </w:tcPr>
          <w:p w:rsidR="00C52049" w:rsidRDefault="00697FA4">
            <w:pPr>
              <w:keepNext/>
              <w:widowControl w:val="0"/>
              <w:spacing w:after="0" w:line="240" w:lineRule="auto"/>
            </w:pPr>
            <w:r>
              <w:t>REO Properties</w:t>
            </w: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r>
      <w:tr w:rsidR="00C52049">
        <w:trPr>
          <w:cantSplit/>
        </w:trPr>
        <w:tc>
          <w:tcPr>
            <w:tcW w:w="3420" w:type="dxa"/>
          </w:tcPr>
          <w:p w:rsidR="00C52049" w:rsidRDefault="00697FA4">
            <w:pPr>
              <w:keepNext/>
              <w:widowControl w:val="0"/>
              <w:spacing w:after="0" w:line="240" w:lineRule="auto"/>
            </w:pPr>
            <w:r>
              <w:rPr>
                <w:iCs/>
              </w:rPr>
              <w:t>Abandoned REO Properties</w:t>
            </w: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c>
          <w:tcPr>
            <w:tcW w:w="2016" w:type="dxa"/>
          </w:tcPr>
          <w:p w:rsidR="00C52049" w:rsidRDefault="00C52049">
            <w:pPr>
              <w:keepNext/>
              <w:widowControl w:val="0"/>
              <w:spacing w:after="0" w:line="240" w:lineRule="auto"/>
            </w:pP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36</w:t>
      </w:r>
      <w:r w:rsidR="0081140E">
        <w:rPr>
          <w:rFonts w:asciiTheme="minorHAnsi" w:hAnsiTheme="minorHAnsi"/>
        </w:rPr>
        <w:fldChar w:fldCharType="end"/>
      </w:r>
      <w:r>
        <w:rPr>
          <w:rFonts w:asciiTheme="minorHAnsi" w:hAnsiTheme="minorHAnsi"/>
        </w:rPr>
        <w:t xml:space="preserve"> - Vacant Units</w:t>
      </w:r>
    </w:p>
    <w:p w:rsidR="00C52049" w:rsidRDefault="00C52049">
      <w:pPr>
        <w:rPr>
          <w:vanish/>
        </w:rPr>
      </w:pPr>
    </w:p>
    <w:p w:rsidR="00C52049" w:rsidRDefault="00C52049">
      <w:pPr>
        <w:rPr>
          <w:b/>
          <w:bCs/>
          <w:vanish/>
          <w:sz w:val="16"/>
          <w:szCs w:val="16"/>
        </w:rPr>
      </w:pPr>
    </w:p>
    <w:p w:rsidR="00C52049" w:rsidRDefault="00C52049">
      <w:pPr>
        <w:spacing w:after="0" w:line="240" w:lineRule="auto"/>
      </w:pPr>
    </w:p>
    <w:p w:rsidR="00A36FED" w:rsidRPr="00A36FED" w:rsidRDefault="00A36FED" w:rsidP="00A36FED">
      <w:pPr>
        <w:rPr>
          <w:b/>
          <w:sz w:val="24"/>
          <w:szCs w:val="24"/>
        </w:rPr>
      </w:pPr>
      <w:r>
        <w:rPr>
          <w:b/>
          <w:sz w:val="24"/>
          <w:szCs w:val="24"/>
        </w:rPr>
        <w:t>Need for Owner and Rental Rehabilitation</w:t>
      </w:r>
    </w:p>
    <w:p w:rsidR="00C40F02" w:rsidRPr="00EF104E" w:rsidRDefault="00C40F02" w:rsidP="00EF104E">
      <w:pPr>
        <w:jc w:val="both"/>
        <w:rPr>
          <w:sz w:val="24"/>
          <w:szCs w:val="24"/>
        </w:rPr>
      </w:pPr>
      <w:r w:rsidRPr="00EF104E">
        <w:rPr>
          <w:sz w:val="24"/>
          <w:szCs w:val="24"/>
        </w:rPr>
        <w:t xml:space="preserve">The age </w:t>
      </w:r>
      <w:r w:rsidR="00A36FED" w:rsidRPr="00EF104E">
        <w:rPr>
          <w:sz w:val="24"/>
          <w:szCs w:val="24"/>
        </w:rPr>
        <w:t>of the housing stock in Collier</w:t>
      </w:r>
      <w:r w:rsidRPr="00EF104E">
        <w:rPr>
          <w:sz w:val="24"/>
          <w:szCs w:val="24"/>
        </w:rPr>
        <w:t xml:space="preserve"> County has a significant impact on the housing conditions in the area. Much </w:t>
      </w:r>
      <w:r w:rsidR="00A36FED" w:rsidRPr="00EF104E">
        <w:rPr>
          <w:sz w:val="24"/>
          <w:szCs w:val="24"/>
        </w:rPr>
        <w:t>of the housing stock in Collier</w:t>
      </w:r>
      <w:r w:rsidRPr="00EF104E">
        <w:rPr>
          <w:sz w:val="24"/>
          <w:szCs w:val="24"/>
        </w:rPr>
        <w:t xml:space="preserve"> County has aged</w:t>
      </w:r>
      <w:r w:rsidR="009A3970">
        <w:rPr>
          <w:sz w:val="24"/>
          <w:szCs w:val="24"/>
        </w:rPr>
        <w:t xml:space="preserve">, as evidenced by </w:t>
      </w:r>
      <w:r w:rsidR="00A36FED" w:rsidRPr="00EF104E">
        <w:rPr>
          <w:sz w:val="24"/>
          <w:szCs w:val="24"/>
        </w:rPr>
        <w:t>19</w:t>
      </w:r>
      <w:r w:rsidR="009A3970">
        <w:rPr>
          <w:sz w:val="24"/>
          <w:szCs w:val="24"/>
        </w:rPr>
        <w:t>%</w:t>
      </w:r>
      <w:r w:rsidRPr="00EF104E">
        <w:rPr>
          <w:sz w:val="24"/>
          <w:szCs w:val="24"/>
        </w:rPr>
        <w:t xml:space="preserve"> of owner-oc</w:t>
      </w:r>
      <w:r w:rsidR="009A3970">
        <w:rPr>
          <w:sz w:val="24"/>
          <w:szCs w:val="24"/>
        </w:rPr>
        <w:t xml:space="preserve">cupied housing units and </w:t>
      </w:r>
      <w:r w:rsidR="00A36FED" w:rsidRPr="00EF104E">
        <w:rPr>
          <w:sz w:val="24"/>
          <w:szCs w:val="24"/>
        </w:rPr>
        <w:t>24%</w:t>
      </w:r>
      <w:r w:rsidRPr="00EF104E">
        <w:rPr>
          <w:sz w:val="24"/>
          <w:szCs w:val="24"/>
        </w:rPr>
        <w:t xml:space="preserve"> of rental housing units built between 1950 and 1979.  As housing </w:t>
      </w:r>
      <w:r w:rsidR="00A36FED" w:rsidRPr="00EF104E">
        <w:rPr>
          <w:sz w:val="24"/>
          <w:szCs w:val="24"/>
        </w:rPr>
        <w:t>ages, maintenance costs increase</w:t>
      </w:r>
      <w:r w:rsidRPr="00EF104E">
        <w:rPr>
          <w:sz w:val="24"/>
          <w:szCs w:val="24"/>
        </w:rPr>
        <w:t xml:space="preserve"> </w:t>
      </w:r>
      <w:r w:rsidR="009A3970">
        <w:rPr>
          <w:sz w:val="24"/>
          <w:szCs w:val="24"/>
        </w:rPr>
        <w:t>and</w:t>
      </w:r>
      <w:r w:rsidRPr="00EF104E">
        <w:rPr>
          <w:sz w:val="24"/>
          <w:szCs w:val="24"/>
        </w:rPr>
        <w:t xml:space="preserve"> can present significant costs for low</w:t>
      </w:r>
      <w:r w:rsidR="009A3970">
        <w:rPr>
          <w:sz w:val="24"/>
          <w:szCs w:val="24"/>
        </w:rPr>
        <w:t>-</w:t>
      </w:r>
      <w:r w:rsidRPr="00EF104E">
        <w:rPr>
          <w:sz w:val="24"/>
          <w:szCs w:val="24"/>
        </w:rPr>
        <w:t xml:space="preserve"> and moderate</w:t>
      </w:r>
      <w:r w:rsidR="00A36FED" w:rsidRPr="00EF104E">
        <w:rPr>
          <w:sz w:val="24"/>
          <w:szCs w:val="24"/>
        </w:rPr>
        <w:t>-</w:t>
      </w:r>
      <w:r w:rsidRPr="00EF104E">
        <w:rPr>
          <w:sz w:val="24"/>
          <w:szCs w:val="24"/>
        </w:rPr>
        <w:t xml:space="preserve"> income homeowners. </w:t>
      </w:r>
      <w:r w:rsidR="00A36FED" w:rsidRPr="00EF104E">
        <w:rPr>
          <w:sz w:val="24"/>
          <w:szCs w:val="24"/>
        </w:rPr>
        <w:t xml:space="preserve">In addition, older units often need rehabilitation to bring housing up to current code, reduce lead-based paint hazards, and meet current ADA requirements. </w:t>
      </w:r>
    </w:p>
    <w:p w:rsidR="00C40F02" w:rsidRPr="009A3970" w:rsidRDefault="00C40F02" w:rsidP="009A3970">
      <w:pPr>
        <w:rPr>
          <w:b/>
          <w:sz w:val="24"/>
          <w:szCs w:val="24"/>
        </w:rPr>
      </w:pPr>
      <w:r w:rsidRPr="009A3970">
        <w:rPr>
          <w:b/>
          <w:sz w:val="24"/>
          <w:szCs w:val="24"/>
        </w:rPr>
        <w:t>Estimated Number of Housing Units Occupied by Low or Moderate Income Families with LBP Hazards</w:t>
      </w:r>
    </w:p>
    <w:p w:rsidR="00DE1A78" w:rsidRDefault="00C40F02" w:rsidP="00EF104E">
      <w:pPr>
        <w:jc w:val="both"/>
        <w:rPr>
          <w:sz w:val="24"/>
          <w:szCs w:val="24"/>
        </w:rPr>
      </w:pPr>
      <w:r w:rsidRPr="00EF104E">
        <w:rPr>
          <w:sz w:val="24"/>
          <w:szCs w:val="24"/>
        </w:rPr>
        <w:t>Exposure to lead-based paint represents one of the most significant environmental threats from a housing perspective. Housing conditions can sig</w:t>
      </w:r>
      <w:r w:rsidR="00DE1A78">
        <w:rPr>
          <w:sz w:val="24"/>
          <w:szCs w:val="24"/>
        </w:rPr>
        <w:t>nificantly affect public health, and exposure to lead may cause a range of health problems for adults and children.</w:t>
      </w:r>
      <w:r w:rsidRPr="00EF104E">
        <w:rPr>
          <w:sz w:val="24"/>
          <w:szCs w:val="24"/>
        </w:rPr>
        <w:t xml:space="preserve"> The major source of lead exposure comes from lead-contaminated dust f</w:t>
      </w:r>
      <w:r w:rsidR="00DE1A78">
        <w:rPr>
          <w:sz w:val="24"/>
          <w:szCs w:val="24"/>
        </w:rPr>
        <w:t>ound in deteriorating buildings, including</w:t>
      </w:r>
      <w:r w:rsidRPr="00EF104E">
        <w:rPr>
          <w:sz w:val="24"/>
          <w:szCs w:val="24"/>
        </w:rPr>
        <w:t xml:space="preserve"> residential properties built before 1978 </w:t>
      </w:r>
      <w:r w:rsidR="00DE1A78">
        <w:rPr>
          <w:sz w:val="24"/>
          <w:szCs w:val="24"/>
        </w:rPr>
        <w:t xml:space="preserve">that </w:t>
      </w:r>
      <w:r w:rsidRPr="00EF104E">
        <w:rPr>
          <w:sz w:val="24"/>
          <w:szCs w:val="24"/>
        </w:rPr>
        <w:t xml:space="preserve">contain lead-based paint. </w:t>
      </w:r>
    </w:p>
    <w:p w:rsidR="00C40F02" w:rsidRPr="00EF104E" w:rsidRDefault="00C40F02" w:rsidP="00EF104E">
      <w:pPr>
        <w:jc w:val="both"/>
        <w:rPr>
          <w:sz w:val="24"/>
          <w:szCs w:val="24"/>
        </w:rPr>
      </w:pPr>
      <w:r w:rsidRPr="00EF104E">
        <w:rPr>
          <w:sz w:val="24"/>
          <w:szCs w:val="24"/>
        </w:rPr>
        <w:t xml:space="preserve">Unfortunately, measuring the exact number of housing units with lead-based paint hazards is difficult. </w:t>
      </w:r>
      <w:r w:rsidR="00DE1A78">
        <w:rPr>
          <w:sz w:val="24"/>
          <w:szCs w:val="24"/>
        </w:rPr>
        <w:t>However, risk factors for exposure to lead include housing old enough to have been initially painted with lead-based paint (i.e., pre-1978), households that include young children, and households in poverty.  Table 35</w:t>
      </w:r>
      <w:r w:rsidR="00472C6D">
        <w:rPr>
          <w:sz w:val="24"/>
          <w:szCs w:val="24"/>
        </w:rPr>
        <w:t xml:space="preserve"> identifies the total number of housing units built before </w:t>
      </w:r>
      <w:r w:rsidR="00472C6D">
        <w:rPr>
          <w:sz w:val="24"/>
          <w:szCs w:val="24"/>
        </w:rPr>
        <w:lastRenderedPageBreak/>
        <w:t>1980, and the total number of renter and owner units built before 1980 that house children under age 6. As shown, this includes 1,469 owner-occupied units (or 2% of total owner-occupied housing) and 1,805 renter-occupied units (or 6% of total renter-occupied housing) with two risk factors for exposure to lead-based paint.</w:t>
      </w:r>
    </w:p>
    <w:p w:rsidR="00C40F02" w:rsidRPr="00EF104E" w:rsidRDefault="00C40F02" w:rsidP="00EF104E">
      <w:pPr>
        <w:jc w:val="both"/>
        <w:rPr>
          <w:sz w:val="24"/>
          <w:szCs w:val="24"/>
        </w:rPr>
      </w:pPr>
    </w:p>
    <w:p w:rsidR="00C40F02" w:rsidRDefault="00C40F02">
      <w:pPr>
        <w:rPr>
          <w:b/>
          <w:sz w:val="24"/>
          <w:szCs w:val="24"/>
        </w:rPr>
      </w:pPr>
    </w:p>
    <w:p w:rsidR="00C40F02" w:rsidRDefault="00C40F02">
      <w:pPr>
        <w:rPr>
          <w:b/>
          <w:sz w:val="24"/>
          <w:szCs w:val="24"/>
        </w:rPr>
      </w:pPr>
    </w:p>
    <w:p w:rsidR="00C52049" w:rsidRDefault="00697FA4" w:rsidP="00A36FED">
      <w:pPr>
        <w:rPr>
          <w:rFonts w:cs="Arial"/>
        </w:rPr>
      </w:pPr>
      <w:r>
        <w:rPr>
          <w:b/>
          <w:sz w:val="24"/>
          <w:szCs w:val="24"/>
        </w:rPr>
        <w:t xml:space="preserve"> </w:t>
      </w:r>
    </w:p>
    <w:p w:rsidR="00C52049" w:rsidRDefault="00C52049">
      <w:pPr>
        <w:pStyle w:val="Heading2"/>
        <w:pageBreakBefore/>
        <w:rPr>
          <w:rFonts w:ascii="Calibri" w:hAnsi="Calibri"/>
          <w:i w:val="0"/>
        </w:rPr>
        <w:sectPr w:rsidR="00C52049">
          <w:headerReference w:type="even" r:id="rId24"/>
          <w:headerReference w:type="default" r:id="rId25"/>
          <w:footerReference w:type="even" r:id="rId26"/>
          <w:headerReference w:type="first" r:id="rId27"/>
          <w:footerReference w:type="first" r:id="rId28"/>
          <w:pgSz w:w="12240" w:h="15840"/>
          <w:pgMar w:top="1440" w:right="1440" w:bottom="1440" w:left="1440" w:header="720" w:footer="720" w:gutter="0"/>
          <w:cols w:space="720"/>
          <w:docGrid w:linePitch="360"/>
        </w:sectPr>
      </w:pPr>
    </w:p>
    <w:p w:rsidR="00C52049" w:rsidRDefault="00697FA4">
      <w:pPr>
        <w:pStyle w:val="Heading2"/>
        <w:pageBreakBefore/>
        <w:rPr>
          <w:rFonts w:ascii="Calibri" w:hAnsi="Calibri"/>
          <w:i w:val="0"/>
        </w:rPr>
      </w:pPr>
      <w:bookmarkStart w:id="138" w:name="_Toc444611966"/>
      <w:r>
        <w:rPr>
          <w:rFonts w:ascii="Calibri" w:hAnsi="Calibri"/>
          <w:i w:val="0"/>
        </w:rPr>
        <w:lastRenderedPageBreak/>
        <w:t>MA-25 Public and Assisted Housing – 91.210(b)</w:t>
      </w:r>
      <w:bookmarkEnd w:id="138"/>
    </w:p>
    <w:p w:rsidR="00C52049" w:rsidRDefault="00697FA4">
      <w:pPr>
        <w:spacing w:line="204" w:lineRule="auto"/>
        <w:rPr>
          <w:b/>
          <w:sz w:val="24"/>
          <w:szCs w:val="24"/>
        </w:rPr>
      </w:pPr>
      <w:r>
        <w:rPr>
          <w:b/>
          <w:sz w:val="24"/>
          <w:szCs w:val="24"/>
        </w:rPr>
        <w:t>Introduction</w:t>
      </w:r>
    </w:p>
    <w:p w:rsidR="002D59F7" w:rsidRPr="000E6E75" w:rsidRDefault="002D59F7" w:rsidP="00EF104E">
      <w:pPr>
        <w:jc w:val="both"/>
        <w:rPr>
          <w:sz w:val="24"/>
          <w:szCs w:val="24"/>
        </w:rPr>
      </w:pPr>
      <w:r w:rsidRPr="000E6E75">
        <w:rPr>
          <w:sz w:val="24"/>
          <w:szCs w:val="24"/>
        </w:rPr>
        <w:t xml:space="preserve">This section provides a summary of the public and assisted housing available throughout </w:t>
      </w:r>
      <w:r>
        <w:rPr>
          <w:sz w:val="24"/>
          <w:szCs w:val="24"/>
        </w:rPr>
        <w:t>Collier County. While the HUD-</w:t>
      </w:r>
      <w:r w:rsidRPr="000E6E75">
        <w:rPr>
          <w:sz w:val="24"/>
          <w:szCs w:val="24"/>
        </w:rPr>
        <w:t>required portion of this section focuses on Public Housing and Housing Choice Vouchers</w:t>
      </w:r>
      <w:r>
        <w:rPr>
          <w:sz w:val="24"/>
          <w:szCs w:val="24"/>
        </w:rPr>
        <w:t xml:space="preserve"> (of which, only vouchers are applicable in Collier County)</w:t>
      </w:r>
      <w:r w:rsidRPr="000E6E75">
        <w:rPr>
          <w:sz w:val="24"/>
          <w:szCs w:val="24"/>
        </w:rPr>
        <w:t xml:space="preserve">, other types of subsidized/assisted housing, particularly </w:t>
      </w:r>
      <w:r>
        <w:rPr>
          <w:sz w:val="24"/>
          <w:szCs w:val="24"/>
        </w:rPr>
        <w:t>USDA Farmworker Housing and Low-Income Housing Tax Credit (LIHTC) units</w:t>
      </w:r>
      <w:r w:rsidRPr="000E6E75">
        <w:rPr>
          <w:sz w:val="24"/>
          <w:szCs w:val="24"/>
        </w:rPr>
        <w:t>, are important component</w:t>
      </w:r>
      <w:r>
        <w:rPr>
          <w:sz w:val="24"/>
          <w:szCs w:val="24"/>
        </w:rPr>
        <w:t>s</w:t>
      </w:r>
      <w:r w:rsidRPr="000E6E75">
        <w:rPr>
          <w:sz w:val="24"/>
          <w:szCs w:val="24"/>
        </w:rPr>
        <w:t xml:space="preserve"> of the Cou</w:t>
      </w:r>
      <w:r>
        <w:rPr>
          <w:sz w:val="24"/>
          <w:szCs w:val="24"/>
        </w:rPr>
        <w:t xml:space="preserve">nty's affordable housing stock. </w:t>
      </w:r>
      <w:r w:rsidRPr="000E6E75">
        <w:rPr>
          <w:sz w:val="24"/>
          <w:szCs w:val="24"/>
        </w:rPr>
        <w:t xml:space="preserve">The following tables will summarize information </w:t>
      </w:r>
      <w:r>
        <w:rPr>
          <w:sz w:val="24"/>
          <w:szCs w:val="24"/>
        </w:rPr>
        <w:t xml:space="preserve">only </w:t>
      </w:r>
      <w:r w:rsidRPr="000E6E75">
        <w:rPr>
          <w:sz w:val="24"/>
          <w:szCs w:val="24"/>
        </w:rPr>
        <w:t xml:space="preserve">on the number of </w:t>
      </w:r>
      <w:r>
        <w:rPr>
          <w:sz w:val="24"/>
          <w:szCs w:val="24"/>
        </w:rPr>
        <w:t>HUD-funded Housing Choice Vouchers</w:t>
      </w:r>
      <w:r w:rsidRPr="000E6E75">
        <w:rPr>
          <w:sz w:val="24"/>
          <w:szCs w:val="24"/>
        </w:rPr>
        <w:t xml:space="preserve"> </w:t>
      </w:r>
      <w:r>
        <w:rPr>
          <w:sz w:val="24"/>
          <w:szCs w:val="24"/>
        </w:rPr>
        <w:t>available in the jurisdiction</w:t>
      </w:r>
      <w:r w:rsidRPr="000E6E75">
        <w:rPr>
          <w:sz w:val="24"/>
          <w:szCs w:val="24"/>
        </w:rPr>
        <w:t>.</w:t>
      </w:r>
    </w:p>
    <w:p w:rsidR="00C52049" w:rsidRDefault="00697FA4">
      <w:pPr>
        <w:keepNext/>
        <w:widowControl w:val="0"/>
        <w:rPr>
          <w:b/>
          <w:sz w:val="24"/>
          <w:szCs w:val="24"/>
        </w:rPr>
      </w:pPr>
      <w:r>
        <w:rPr>
          <w:b/>
          <w:sz w:val="24"/>
          <w:szCs w:val="24"/>
        </w:rPr>
        <w:t>Totals Number of Units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40"/>
        <w:gridCol w:w="1088"/>
        <w:gridCol w:w="1087"/>
        <w:gridCol w:w="1088"/>
        <w:gridCol w:w="1266"/>
        <w:gridCol w:w="1267"/>
        <w:gridCol w:w="1267"/>
        <w:gridCol w:w="1269"/>
        <w:gridCol w:w="1089"/>
        <w:gridCol w:w="1015"/>
      </w:tblGrid>
      <w:tr w:rsidR="00C52049">
        <w:trPr>
          <w:cantSplit/>
          <w:tblHeader/>
        </w:trPr>
        <w:tc>
          <w:tcPr>
            <w:tcW w:w="13176" w:type="dxa"/>
            <w:gridSpan w:val="10"/>
          </w:tcPr>
          <w:p w:rsidR="00C52049" w:rsidRDefault="00697FA4">
            <w:pPr>
              <w:keepNext/>
              <w:widowControl w:val="0"/>
              <w:spacing w:after="0" w:line="240" w:lineRule="auto"/>
              <w:jc w:val="center"/>
              <w:rPr>
                <w:sz w:val="16"/>
                <w:szCs w:val="16"/>
              </w:rPr>
            </w:pPr>
            <w:r>
              <w:rPr>
                <w:rFonts w:cs="Arial"/>
                <w:b/>
                <w:sz w:val="16"/>
                <w:szCs w:val="16"/>
              </w:rPr>
              <w:t>Program Type</w:t>
            </w:r>
          </w:p>
        </w:tc>
      </w:tr>
      <w:tr w:rsidR="00C52049">
        <w:trPr>
          <w:cantSplit/>
          <w:tblHeader/>
        </w:trPr>
        <w:tc>
          <w:tcPr>
            <w:tcW w:w="2716" w:type="dxa"/>
            <w:vMerge w:val="restart"/>
          </w:tcPr>
          <w:p w:rsidR="00C52049" w:rsidRDefault="00C52049">
            <w:pPr>
              <w:keepNext/>
              <w:widowControl w:val="0"/>
              <w:spacing w:after="0" w:line="240" w:lineRule="auto"/>
              <w:jc w:val="center"/>
              <w:rPr>
                <w:sz w:val="16"/>
                <w:szCs w:val="16"/>
              </w:rPr>
            </w:pPr>
          </w:p>
        </w:tc>
        <w:tc>
          <w:tcPr>
            <w:tcW w:w="1089" w:type="dxa"/>
            <w:vMerge w:val="restart"/>
          </w:tcPr>
          <w:p w:rsidR="00C52049" w:rsidRDefault="00697FA4">
            <w:pPr>
              <w:keepNext/>
              <w:widowControl w:val="0"/>
              <w:spacing w:after="0" w:line="240" w:lineRule="auto"/>
              <w:jc w:val="center"/>
              <w:rPr>
                <w:sz w:val="16"/>
                <w:szCs w:val="16"/>
              </w:rPr>
            </w:pPr>
            <w:r>
              <w:rPr>
                <w:rFonts w:cs="Arial"/>
                <w:b/>
                <w:sz w:val="16"/>
                <w:szCs w:val="16"/>
              </w:rPr>
              <w:t>Certificate</w:t>
            </w:r>
          </w:p>
        </w:tc>
        <w:tc>
          <w:tcPr>
            <w:tcW w:w="1090" w:type="dxa"/>
            <w:vMerge w:val="restart"/>
          </w:tcPr>
          <w:p w:rsidR="00C52049" w:rsidRDefault="00697FA4">
            <w:pPr>
              <w:keepNext/>
              <w:widowControl w:val="0"/>
              <w:spacing w:after="0" w:line="240" w:lineRule="auto"/>
              <w:jc w:val="center"/>
              <w:rPr>
                <w:sz w:val="16"/>
                <w:szCs w:val="16"/>
              </w:rPr>
            </w:pPr>
            <w:r>
              <w:rPr>
                <w:rFonts w:cs="Arial"/>
                <w:b/>
                <w:sz w:val="16"/>
                <w:szCs w:val="16"/>
              </w:rPr>
              <w:t>Mod-Rehab</w:t>
            </w:r>
          </w:p>
        </w:tc>
        <w:tc>
          <w:tcPr>
            <w:tcW w:w="1090" w:type="dxa"/>
            <w:vMerge w:val="restart"/>
          </w:tcPr>
          <w:p w:rsidR="00C52049" w:rsidRDefault="00697FA4">
            <w:pPr>
              <w:keepNext/>
              <w:widowControl w:val="0"/>
              <w:spacing w:after="0" w:line="240" w:lineRule="auto"/>
              <w:jc w:val="center"/>
              <w:rPr>
                <w:sz w:val="16"/>
                <w:szCs w:val="16"/>
              </w:rPr>
            </w:pPr>
            <w:r>
              <w:rPr>
                <w:rFonts w:cs="Arial"/>
                <w:b/>
                <w:sz w:val="16"/>
                <w:szCs w:val="16"/>
              </w:rPr>
              <w:t>Public Housing</w:t>
            </w:r>
          </w:p>
        </w:tc>
        <w:tc>
          <w:tcPr>
            <w:tcW w:w="7191" w:type="dxa"/>
            <w:gridSpan w:val="6"/>
          </w:tcPr>
          <w:p w:rsidR="00C52049" w:rsidRDefault="00697FA4">
            <w:pPr>
              <w:keepNext/>
              <w:widowControl w:val="0"/>
              <w:spacing w:after="0" w:line="240" w:lineRule="auto"/>
              <w:jc w:val="center"/>
              <w:rPr>
                <w:sz w:val="16"/>
                <w:szCs w:val="16"/>
              </w:rPr>
            </w:pPr>
            <w:r>
              <w:rPr>
                <w:rFonts w:cs="Arial"/>
                <w:b/>
                <w:sz w:val="16"/>
                <w:szCs w:val="16"/>
              </w:rPr>
              <w:t>Vouchers</w:t>
            </w:r>
          </w:p>
        </w:tc>
      </w:tr>
      <w:tr w:rsidR="00C52049">
        <w:trPr>
          <w:cantSplit/>
          <w:tblHeader/>
        </w:trPr>
        <w:tc>
          <w:tcPr>
            <w:tcW w:w="2716" w:type="dxa"/>
            <w:vMerge/>
          </w:tcPr>
          <w:p w:rsidR="00C52049" w:rsidRDefault="00C52049">
            <w:pPr>
              <w:keepNext/>
              <w:widowControl w:val="0"/>
              <w:spacing w:after="0" w:line="240" w:lineRule="auto"/>
              <w:jc w:val="center"/>
              <w:rPr>
                <w:sz w:val="16"/>
                <w:szCs w:val="16"/>
              </w:rPr>
            </w:pPr>
          </w:p>
        </w:tc>
        <w:tc>
          <w:tcPr>
            <w:tcW w:w="1089" w:type="dxa"/>
            <w:vMerge/>
          </w:tcPr>
          <w:p w:rsidR="00C52049" w:rsidRDefault="00C52049">
            <w:pPr>
              <w:keepNext/>
              <w:widowControl w:val="0"/>
              <w:spacing w:after="0" w:line="240" w:lineRule="auto"/>
              <w:jc w:val="center"/>
              <w:rPr>
                <w:sz w:val="16"/>
                <w:szCs w:val="16"/>
              </w:rPr>
            </w:pPr>
          </w:p>
        </w:tc>
        <w:tc>
          <w:tcPr>
            <w:tcW w:w="1090" w:type="dxa"/>
            <w:vMerge/>
          </w:tcPr>
          <w:p w:rsidR="00C52049" w:rsidRDefault="00C52049">
            <w:pPr>
              <w:keepNext/>
              <w:widowControl w:val="0"/>
              <w:spacing w:after="0" w:line="240" w:lineRule="auto"/>
              <w:jc w:val="center"/>
              <w:rPr>
                <w:sz w:val="16"/>
                <w:szCs w:val="16"/>
              </w:rPr>
            </w:pPr>
          </w:p>
        </w:tc>
        <w:tc>
          <w:tcPr>
            <w:tcW w:w="1090" w:type="dxa"/>
            <w:vMerge/>
          </w:tcPr>
          <w:p w:rsidR="00C52049" w:rsidRDefault="00C52049">
            <w:pPr>
              <w:keepNext/>
              <w:widowControl w:val="0"/>
              <w:spacing w:after="0" w:line="240" w:lineRule="auto"/>
              <w:jc w:val="center"/>
              <w:rPr>
                <w:sz w:val="16"/>
                <w:szCs w:val="16"/>
              </w:rPr>
            </w:pPr>
          </w:p>
        </w:tc>
        <w:tc>
          <w:tcPr>
            <w:tcW w:w="1271" w:type="dxa"/>
            <w:vMerge w:val="restart"/>
          </w:tcPr>
          <w:p w:rsidR="00C52049" w:rsidRDefault="00697FA4">
            <w:pPr>
              <w:keepNext/>
              <w:widowControl w:val="0"/>
              <w:spacing w:after="0" w:line="240" w:lineRule="auto"/>
              <w:jc w:val="center"/>
              <w:rPr>
                <w:sz w:val="16"/>
                <w:szCs w:val="16"/>
              </w:rPr>
            </w:pPr>
            <w:r>
              <w:rPr>
                <w:rFonts w:cs="Arial"/>
                <w:b/>
                <w:sz w:val="16"/>
                <w:szCs w:val="16"/>
              </w:rPr>
              <w:t>Total</w:t>
            </w:r>
          </w:p>
        </w:tc>
        <w:tc>
          <w:tcPr>
            <w:tcW w:w="1271" w:type="dxa"/>
            <w:vMerge w:val="restart"/>
          </w:tcPr>
          <w:p w:rsidR="00C52049" w:rsidRDefault="00697FA4">
            <w:pPr>
              <w:keepNext/>
              <w:widowControl w:val="0"/>
              <w:spacing w:after="0" w:line="240" w:lineRule="auto"/>
              <w:jc w:val="center"/>
              <w:rPr>
                <w:sz w:val="16"/>
                <w:szCs w:val="16"/>
              </w:rPr>
            </w:pPr>
            <w:r>
              <w:rPr>
                <w:rFonts w:cs="Arial"/>
                <w:b/>
                <w:sz w:val="16"/>
                <w:szCs w:val="16"/>
              </w:rPr>
              <w:t>Project -based</w:t>
            </w:r>
          </w:p>
        </w:tc>
        <w:tc>
          <w:tcPr>
            <w:tcW w:w="1271" w:type="dxa"/>
            <w:vMerge w:val="restart"/>
          </w:tcPr>
          <w:p w:rsidR="00C52049" w:rsidRDefault="00697FA4">
            <w:pPr>
              <w:keepNext/>
              <w:widowControl w:val="0"/>
              <w:spacing w:after="0" w:line="240" w:lineRule="auto"/>
              <w:jc w:val="center"/>
              <w:rPr>
                <w:rFonts w:cs="Arial"/>
                <w:b/>
                <w:sz w:val="16"/>
                <w:szCs w:val="16"/>
              </w:rPr>
            </w:pPr>
            <w:r>
              <w:rPr>
                <w:rFonts w:cs="Arial"/>
                <w:b/>
                <w:sz w:val="16"/>
                <w:szCs w:val="16"/>
              </w:rPr>
              <w:t>Tenant -based</w:t>
            </w:r>
          </w:p>
          <w:p w:rsidR="00C52049" w:rsidRDefault="00C52049">
            <w:pPr>
              <w:keepNext/>
              <w:widowControl w:val="0"/>
              <w:spacing w:after="0" w:line="240" w:lineRule="auto"/>
              <w:jc w:val="center"/>
              <w:rPr>
                <w:sz w:val="16"/>
                <w:szCs w:val="16"/>
              </w:rPr>
            </w:pPr>
          </w:p>
        </w:tc>
        <w:tc>
          <w:tcPr>
            <w:tcW w:w="3378" w:type="dxa"/>
            <w:gridSpan w:val="3"/>
          </w:tcPr>
          <w:p w:rsidR="00C52049" w:rsidRDefault="00697FA4">
            <w:pPr>
              <w:keepNext/>
              <w:widowControl w:val="0"/>
              <w:spacing w:after="0" w:line="240" w:lineRule="auto"/>
              <w:jc w:val="center"/>
              <w:rPr>
                <w:sz w:val="16"/>
                <w:szCs w:val="16"/>
              </w:rPr>
            </w:pPr>
            <w:r>
              <w:rPr>
                <w:rFonts w:cs="Arial"/>
                <w:b/>
                <w:sz w:val="16"/>
                <w:szCs w:val="16"/>
              </w:rPr>
              <w:t>Special Purpose Voucher</w:t>
            </w:r>
          </w:p>
        </w:tc>
      </w:tr>
      <w:tr w:rsidR="00C52049">
        <w:trPr>
          <w:cantSplit/>
          <w:tblHeader/>
        </w:trPr>
        <w:tc>
          <w:tcPr>
            <w:tcW w:w="2716" w:type="dxa"/>
            <w:vMerge/>
          </w:tcPr>
          <w:p w:rsidR="00C52049" w:rsidRDefault="00C52049">
            <w:pPr>
              <w:keepNext/>
              <w:widowControl w:val="0"/>
              <w:spacing w:after="0" w:line="240" w:lineRule="auto"/>
              <w:jc w:val="center"/>
              <w:rPr>
                <w:sz w:val="16"/>
                <w:szCs w:val="16"/>
              </w:rPr>
            </w:pPr>
          </w:p>
        </w:tc>
        <w:tc>
          <w:tcPr>
            <w:tcW w:w="1089" w:type="dxa"/>
            <w:vMerge/>
          </w:tcPr>
          <w:p w:rsidR="00C52049" w:rsidRDefault="00C52049">
            <w:pPr>
              <w:keepNext/>
              <w:widowControl w:val="0"/>
              <w:spacing w:after="0" w:line="240" w:lineRule="auto"/>
              <w:jc w:val="center"/>
              <w:rPr>
                <w:sz w:val="16"/>
                <w:szCs w:val="16"/>
              </w:rPr>
            </w:pPr>
          </w:p>
        </w:tc>
        <w:tc>
          <w:tcPr>
            <w:tcW w:w="1090" w:type="dxa"/>
            <w:vMerge/>
          </w:tcPr>
          <w:p w:rsidR="00C52049" w:rsidRDefault="00C52049">
            <w:pPr>
              <w:keepNext/>
              <w:widowControl w:val="0"/>
              <w:spacing w:after="0" w:line="240" w:lineRule="auto"/>
              <w:jc w:val="center"/>
              <w:rPr>
                <w:sz w:val="16"/>
                <w:szCs w:val="16"/>
              </w:rPr>
            </w:pPr>
          </w:p>
        </w:tc>
        <w:tc>
          <w:tcPr>
            <w:tcW w:w="1090" w:type="dxa"/>
            <w:vMerge/>
          </w:tcPr>
          <w:p w:rsidR="00C52049" w:rsidRDefault="00C52049">
            <w:pPr>
              <w:keepNext/>
              <w:widowControl w:val="0"/>
              <w:spacing w:after="0" w:line="240" w:lineRule="auto"/>
              <w:jc w:val="center"/>
              <w:rPr>
                <w:sz w:val="16"/>
                <w:szCs w:val="16"/>
              </w:rPr>
            </w:pPr>
          </w:p>
        </w:tc>
        <w:tc>
          <w:tcPr>
            <w:tcW w:w="1271" w:type="dxa"/>
            <w:vMerge/>
          </w:tcPr>
          <w:p w:rsidR="00C52049" w:rsidRDefault="00C52049">
            <w:pPr>
              <w:keepNext/>
              <w:widowControl w:val="0"/>
              <w:spacing w:after="0" w:line="240" w:lineRule="auto"/>
              <w:jc w:val="center"/>
              <w:rPr>
                <w:sz w:val="16"/>
                <w:szCs w:val="16"/>
              </w:rPr>
            </w:pPr>
          </w:p>
        </w:tc>
        <w:tc>
          <w:tcPr>
            <w:tcW w:w="1271" w:type="dxa"/>
            <w:vMerge/>
          </w:tcPr>
          <w:p w:rsidR="00C52049" w:rsidRDefault="00C52049">
            <w:pPr>
              <w:keepNext/>
              <w:widowControl w:val="0"/>
              <w:spacing w:after="0" w:line="240" w:lineRule="auto"/>
              <w:jc w:val="center"/>
              <w:rPr>
                <w:sz w:val="16"/>
                <w:szCs w:val="16"/>
              </w:rPr>
            </w:pPr>
          </w:p>
        </w:tc>
        <w:tc>
          <w:tcPr>
            <w:tcW w:w="1271" w:type="dxa"/>
            <w:vMerge/>
          </w:tcPr>
          <w:p w:rsidR="00C52049" w:rsidRDefault="00C52049">
            <w:pPr>
              <w:keepNext/>
              <w:widowControl w:val="0"/>
              <w:spacing w:after="0" w:line="240" w:lineRule="auto"/>
              <w:jc w:val="center"/>
              <w:rPr>
                <w:sz w:val="16"/>
                <w:szCs w:val="16"/>
              </w:rPr>
            </w:pPr>
          </w:p>
        </w:tc>
        <w:tc>
          <w:tcPr>
            <w:tcW w:w="1271" w:type="dxa"/>
          </w:tcPr>
          <w:p w:rsidR="00C52049" w:rsidRDefault="00697FA4">
            <w:pPr>
              <w:keepNext/>
              <w:widowControl w:val="0"/>
              <w:spacing w:after="0" w:line="240" w:lineRule="auto"/>
              <w:jc w:val="center"/>
              <w:rPr>
                <w:sz w:val="16"/>
                <w:szCs w:val="16"/>
              </w:rPr>
            </w:pPr>
            <w:r>
              <w:rPr>
                <w:rFonts w:cs="Arial"/>
                <w:b/>
                <w:sz w:val="16"/>
                <w:szCs w:val="16"/>
              </w:rPr>
              <w:t>Veterans Affairs Supportive Housing</w:t>
            </w:r>
          </w:p>
        </w:tc>
        <w:tc>
          <w:tcPr>
            <w:tcW w:w="1090" w:type="dxa"/>
          </w:tcPr>
          <w:p w:rsidR="00C52049" w:rsidRDefault="00697FA4">
            <w:pPr>
              <w:keepNext/>
              <w:widowControl w:val="0"/>
              <w:spacing w:after="0" w:line="240" w:lineRule="auto"/>
              <w:jc w:val="center"/>
              <w:rPr>
                <w:sz w:val="16"/>
                <w:szCs w:val="16"/>
              </w:rPr>
            </w:pPr>
            <w:r>
              <w:rPr>
                <w:rFonts w:cs="Arial"/>
                <w:b/>
                <w:sz w:val="16"/>
                <w:szCs w:val="16"/>
              </w:rPr>
              <w:t>Family Unification Program</w:t>
            </w:r>
          </w:p>
        </w:tc>
        <w:tc>
          <w:tcPr>
            <w:tcW w:w="1017" w:type="dxa"/>
          </w:tcPr>
          <w:p w:rsidR="00C52049" w:rsidRDefault="00697FA4">
            <w:pPr>
              <w:keepNext/>
              <w:widowControl w:val="0"/>
              <w:spacing w:after="0" w:line="240" w:lineRule="auto"/>
              <w:jc w:val="center"/>
              <w:rPr>
                <w:rFonts w:cs="Arial"/>
                <w:b/>
                <w:sz w:val="16"/>
                <w:szCs w:val="16"/>
              </w:rPr>
            </w:pPr>
            <w:r>
              <w:rPr>
                <w:rFonts w:cs="Arial"/>
                <w:b/>
                <w:sz w:val="16"/>
                <w:szCs w:val="16"/>
              </w:rPr>
              <w:t>Disabled</w:t>
            </w:r>
          </w:p>
          <w:p w:rsidR="00C52049" w:rsidRDefault="00697FA4">
            <w:pPr>
              <w:keepNext/>
              <w:widowControl w:val="0"/>
              <w:spacing w:after="0" w:line="240" w:lineRule="auto"/>
              <w:jc w:val="center"/>
              <w:rPr>
                <w:sz w:val="16"/>
                <w:szCs w:val="16"/>
              </w:rPr>
            </w:pPr>
            <w:r>
              <w:rPr>
                <w:sz w:val="16"/>
                <w:szCs w:val="16"/>
              </w:rPr>
              <w:t>*</w:t>
            </w:r>
          </w:p>
        </w:tc>
      </w:tr>
      <w:tr w:rsidR="00C52049">
        <w:trPr>
          <w:cantSplit/>
        </w:trPr>
        <w:tc>
          <w:tcPr>
            <w:tcW w:w="0" w:type="auto"/>
          </w:tcPr>
          <w:p w:rsidR="00C52049" w:rsidRDefault="00697FA4">
            <w:pPr>
              <w:spacing w:beforeAutospacing="1" w:afterAutospacing="1"/>
            </w:pPr>
            <w:r>
              <w:rPr>
                <w:color w:val="000000"/>
              </w:rPr>
              <w:t># of units vouchers available</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457</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c>
          <w:tcPr>
            <w:tcW w:w="0" w:type="auto"/>
            <w:vAlign w:val="bottom"/>
          </w:tcPr>
          <w:p w:rsidR="00C52049" w:rsidRDefault="00697FA4">
            <w:pPr>
              <w:spacing w:beforeAutospacing="1" w:afterAutospacing="1"/>
              <w:jc w:val="right"/>
            </w:pPr>
            <w:r>
              <w:rPr>
                <w:color w:val="000000"/>
              </w:rPr>
              <w:t>0</w:t>
            </w:r>
          </w:p>
        </w:tc>
      </w:tr>
      <w:tr w:rsidR="00C52049">
        <w:trPr>
          <w:cantSplit/>
        </w:trPr>
        <w:tc>
          <w:tcPr>
            <w:tcW w:w="0" w:type="auto"/>
          </w:tcPr>
          <w:p w:rsidR="00C52049" w:rsidRDefault="00697FA4">
            <w:pPr>
              <w:spacing w:beforeAutospacing="1" w:afterAutospacing="1"/>
            </w:pPr>
            <w:r>
              <w:rPr>
                <w:color w:val="000000"/>
              </w:rPr>
              <w:t># of accessible units</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c>
          <w:tcPr>
            <w:tcW w:w="0" w:type="auto"/>
            <w:vAlign w:val="bottom"/>
          </w:tcPr>
          <w:p w:rsidR="00C52049" w:rsidRDefault="00697FA4">
            <w:pPr>
              <w:spacing w:beforeAutospacing="1" w:afterAutospacing="1"/>
              <w:jc w:val="right"/>
            </w:pPr>
            <w:r>
              <w:rPr>
                <w:color w:val="000000"/>
              </w:rPr>
              <w:t xml:space="preserve"> </w:t>
            </w:r>
          </w:p>
        </w:tc>
      </w:tr>
    </w:tbl>
    <w:p w:rsidR="00C52049" w:rsidRDefault="00C52049">
      <w:pPr>
        <w:keepNext/>
        <w:widowControl w:val="0"/>
        <w:rPr>
          <w:b/>
          <w:vanish/>
          <w:sz w:val="24"/>
          <w:szCs w:val="24"/>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176"/>
      </w:tblGrid>
      <w:tr w:rsidR="00C52049">
        <w:tc>
          <w:tcPr>
            <w:tcW w:w="13176" w:type="dxa"/>
          </w:tcPr>
          <w:p w:rsidR="00C52049" w:rsidRDefault="00697FA4">
            <w:pPr>
              <w:keepNext/>
              <w:widowControl w:val="0"/>
              <w:spacing w:after="0" w:line="240" w:lineRule="auto"/>
              <w:rPr>
                <w:b/>
                <w:sz w:val="16"/>
                <w:szCs w:val="16"/>
              </w:rPr>
            </w:pPr>
            <w:r>
              <w:rPr>
                <w:rFonts w:cs="Arial"/>
                <w:b/>
                <w:sz w:val="20"/>
                <w:szCs w:val="20"/>
              </w:rPr>
              <w:t>*includes Non-Elderly Disabled, Mainstream One-Year, Mainstream Five-year, and Nursing Home Transition</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37</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Total Number of Units by Program Type</w:t>
      </w:r>
    </w:p>
    <w:tbl>
      <w:tblPr>
        <w:tblW w:w="5000" w:type="pct"/>
        <w:tblInd w:w="115" w:type="dxa"/>
        <w:tblLook w:val="01E0"/>
      </w:tblPr>
      <w:tblGrid>
        <w:gridCol w:w="1073"/>
        <w:gridCol w:w="121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12103" w:type="dxa"/>
          </w:tcPr>
          <w:p w:rsidR="00C52049" w:rsidRDefault="00697FA4">
            <w:pPr>
              <w:spacing w:beforeAutospacing="1" w:afterAutospacing="1"/>
              <w:rPr>
                <w:rFonts w:cs="Arial"/>
                <w:sz w:val="16"/>
                <w:szCs w:val="16"/>
              </w:rPr>
            </w:pPr>
            <w:r>
              <w:rPr>
                <w:rFonts w:cs="Arial"/>
                <w:sz w:val="16"/>
                <w:szCs w:val="16"/>
              </w:rPr>
              <w:t>PIC (PIH Information Center)</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 w:rsidR="002D59F7" w:rsidRDefault="002D59F7" w:rsidP="002D59F7">
      <w:pPr>
        <w:rPr>
          <w:b/>
          <w:sz w:val="24"/>
          <w:szCs w:val="24"/>
        </w:rPr>
      </w:pPr>
      <w:r>
        <w:rPr>
          <w:b/>
          <w:sz w:val="24"/>
          <w:szCs w:val="24"/>
        </w:rPr>
        <w:t xml:space="preserve">Describe the supply of public housing developments: </w:t>
      </w:r>
    </w:p>
    <w:p w:rsidR="002D59F7" w:rsidRDefault="002D59F7" w:rsidP="00EF104E">
      <w:pPr>
        <w:jc w:val="both"/>
        <w:rPr>
          <w:sz w:val="24"/>
          <w:szCs w:val="24"/>
        </w:rPr>
      </w:pPr>
      <w:r>
        <w:rPr>
          <w:sz w:val="24"/>
          <w:szCs w:val="24"/>
        </w:rPr>
        <w:t>Public housing options in Collier County</w:t>
      </w:r>
      <w:r w:rsidRPr="0085456A">
        <w:rPr>
          <w:sz w:val="24"/>
          <w:szCs w:val="24"/>
        </w:rPr>
        <w:t xml:space="preserve"> include 641 units of farmworker housing funded by the U.S. </w:t>
      </w:r>
      <w:r>
        <w:rPr>
          <w:sz w:val="24"/>
          <w:szCs w:val="24"/>
        </w:rPr>
        <w:t>Department of Agriculture (USDA)</w:t>
      </w:r>
      <w:r w:rsidRPr="0085456A">
        <w:rPr>
          <w:sz w:val="24"/>
          <w:szCs w:val="24"/>
        </w:rPr>
        <w:t>, 4</w:t>
      </w:r>
      <w:r>
        <w:rPr>
          <w:sz w:val="24"/>
          <w:szCs w:val="24"/>
        </w:rPr>
        <w:t>66 Housing Choice Vouchers, and</w:t>
      </w:r>
      <w:r w:rsidRPr="0085456A">
        <w:rPr>
          <w:sz w:val="24"/>
          <w:szCs w:val="24"/>
        </w:rPr>
        <w:t xml:space="preserve"> 30 units of senior housing in Immokalee</w:t>
      </w:r>
      <w:r>
        <w:rPr>
          <w:sz w:val="24"/>
          <w:szCs w:val="24"/>
        </w:rPr>
        <w:t>, all managed by t</w:t>
      </w:r>
      <w:r w:rsidRPr="000E6E75">
        <w:rPr>
          <w:sz w:val="24"/>
          <w:szCs w:val="24"/>
        </w:rPr>
        <w:t xml:space="preserve">he </w:t>
      </w:r>
      <w:r>
        <w:rPr>
          <w:sz w:val="24"/>
          <w:szCs w:val="24"/>
        </w:rPr>
        <w:t>Collier County Housing Authority</w:t>
      </w:r>
      <w:r w:rsidRPr="000E6E75">
        <w:rPr>
          <w:sz w:val="24"/>
          <w:szCs w:val="24"/>
        </w:rPr>
        <w:t xml:space="preserve"> </w:t>
      </w:r>
      <w:r>
        <w:rPr>
          <w:sz w:val="24"/>
          <w:szCs w:val="24"/>
        </w:rPr>
        <w:t>(CCHA). The CCHA has observed a decreased need for farmworker housing and a portion of that stock (276 units) has been converted to more generally-available low-income housing. The USDA-funded public housing is primarily in duplex form and is concentrated in Immokalee.</w:t>
      </w:r>
    </w:p>
    <w:p w:rsidR="002D59F7" w:rsidRDefault="002D59F7" w:rsidP="005F50D7">
      <w:pPr>
        <w:jc w:val="both"/>
        <w:rPr>
          <w:sz w:val="24"/>
          <w:szCs w:val="24"/>
        </w:rPr>
      </w:pPr>
      <w:r>
        <w:rPr>
          <w:sz w:val="24"/>
          <w:szCs w:val="24"/>
        </w:rPr>
        <w:lastRenderedPageBreak/>
        <w:t xml:space="preserve">HUD’s LIHTC Database lists 5,103 income-restricted tax credit units in Collier County, 4,511 of them in Naples and the balance in Immokalee. Though the LIHTC Database is current only through 2013, it shows no new LIHTC units placed in service since 2009. </w:t>
      </w:r>
    </w:p>
    <w:p w:rsidR="002D59F7" w:rsidRDefault="002D59F7">
      <w:pPr>
        <w:rPr>
          <w:b/>
          <w:sz w:val="24"/>
          <w:szCs w:val="24"/>
        </w:rPr>
      </w:pPr>
    </w:p>
    <w:p w:rsidR="00C52049" w:rsidRDefault="00C52049">
      <w:pPr>
        <w:pageBreakBefore/>
        <w:rPr>
          <w:b/>
          <w:i/>
          <w:sz w:val="26"/>
          <w:szCs w:val="26"/>
        </w:rPr>
        <w:sectPr w:rsidR="00C52049">
          <w:pgSz w:w="15840" w:h="12240" w:orient="landscape"/>
          <w:pgMar w:top="1440" w:right="1440" w:bottom="1440" w:left="1440" w:header="720" w:footer="720" w:gutter="0"/>
          <w:cols w:space="720"/>
          <w:docGrid w:linePitch="360"/>
        </w:sectPr>
      </w:pPr>
    </w:p>
    <w:p w:rsidR="00C52049" w:rsidRDefault="00697FA4">
      <w:pPr>
        <w:keepNext/>
        <w:widowControl w:val="0"/>
        <w:rPr>
          <w:b/>
          <w:sz w:val="24"/>
          <w:szCs w:val="24"/>
        </w:rPr>
      </w:pPr>
      <w:r>
        <w:rPr>
          <w:b/>
          <w:sz w:val="24"/>
          <w:szCs w:val="24"/>
        </w:rPr>
        <w:lastRenderedPageBreak/>
        <w:t>Public Housing Condition</w:t>
      </w:r>
    </w:p>
    <w:tbl>
      <w:tblPr>
        <w:tblW w:w="7275" w:type="dxa"/>
        <w:jc w:val="center"/>
        <w:tblLook w:val="04A0"/>
      </w:tblPr>
      <w:tblGrid>
        <w:gridCol w:w="3121"/>
        <w:gridCol w:w="1236"/>
        <w:gridCol w:w="972"/>
        <w:gridCol w:w="972"/>
        <w:gridCol w:w="974"/>
      </w:tblGrid>
      <w:tr w:rsidR="002D59F7" w:rsidRPr="00D00183" w:rsidTr="004737FE">
        <w:trPr>
          <w:trHeight w:val="415"/>
          <w:jc w:val="center"/>
        </w:trPr>
        <w:tc>
          <w:tcPr>
            <w:tcW w:w="7275"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59F7" w:rsidRPr="00D00183" w:rsidRDefault="002D59F7" w:rsidP="004737FE">
            <w:pPr>
              <w:spacing w:after="0" w:line="240" w:lineRule="auto"/>
              <w:jc w:val="center"/>
              <w:rPr>
                <w:rFonts w:eastAsia="Times New Roman"/>
                <w:b/>
                <w:bCs/>
                <w:color w:val="000000"/>
              </w:rPr>
            </w:pPr>
            <w:r w:rsidRPr="00D00183">
              <w:rPr>
                <w:rFonts w:eastAsia="Times New Roman"/>
                <w:b/>
                <w:bCs/>
                <w:color w:val="000000"/>
              </w:rPr>
              <w:t>Low-Income Housing Tax Credit (LIHTC) Inventory</w:t>
            </w:r>
          </w:p>
        </w:tc>
      </w:tr>
      <w:tr w:rsidR="002D59F7" w:rsidRPr="00D00183" w:rsidTr="004737FE">
        <w:trPr>
          <w:trHeight w:val="831"/>
          <w:jc w:val="center"/>
        </w:trPr>
        <w:tc>
          <w:tcPr>
            <w:tcW w:w="3121" w:type="dxa"/>
            <w:tcBorders>
              <w:top w:val="nil"/>
              <w:left w:val="single" w:sz="4" w:space="0" w:color="auto"/>
              <w:bottom w:val="single" w:sz="4" w:space="0" w:color="auto"/>
              <w:right w:val="single" w:sz="4" w:space="0" w:color="auto"/>
            </w:tcBorders>
            <w:shd w:val="clear" w:color="auto" w:fill="auto"/>
            <w:vAlign w:val="center"/>
            <w:hideMark/>
          </w:tcPr>
          <w:p w:rsidR="002D59F7" w:rsidRPr="00D00183" w:rsidRDefault="002D59F7" w:rsidP="004737FE">
            <w:pPr>
              <w:spacing w:after="0" w:line="240" w:lineRule="auto"/>
              <w:jc w:val="center"/>
              <w:rPr>
                <w:rFonts w:eastAsia="Times New Roman"/>
                <w:b/>
                <w:bCs/>
                <w:color w:val="000000"/>
                <w:sz w:val="20"/>
                <w:szCs w:val="20"/>
              </w:rPr>
            </w:pPr>
            <w:r w:rsidRPr="00D00183">
              <w:rPr>
                <w:rFonts w:eastAsia="Times New Roman"/>
                <w:b/>
                <w:bCs/>
                <w:color w:val="000000"/>
                <w:sz w:val="20"/>
                <w:szCs w:val="20"/>
              </w:rPr>
              <w:t>Project Name</w:t>
            </w:r>
          </w:p>
        </w:tc>
        <w:tc>
          <w:tcPr>
            <w:tcW w:w="1236" w:type="dxa"/>
            <w:tcBorders>
              <w:top w:val="nil"/>
              <w:left w:val="nil"/>
              <w:bottom w:val="single" w:sz="4" w:space="0" w:color="auto"/>
              <w:right w:val="single" w:sz="4" w:space="0" w:color="auto"/>
            </w:tcBorders>
            <w:shd w:val="clear" w:color="auto" w:fill="auto"/>
            <w:vAlign w:val="center"/>
            <w:hideMark/>
          </w:tcPr>
          <w:p w:rsidR="002D59F7" w:rsidRPr="00D00183" w:rsidRDefault="002D59F7" w:rsidP="004737FE">
            <w:pPr>
              <w:spacing w:after="0" w:line="240" w:lineRule="auto"/>
              <w:jc w:val="center"/>
              <w:rPr>
                <w:rFonts w:eastAsia="Times New Roman"/>
                <w:b/>
                <w:bCs/>
                <w:color w:val="000000"/>
                <w:sz w:val="20"/>
                <w:szCs w:val="20"/>
              </w:rPr>
            </w:pPr>
            <w:r w:rsidRPr="00D00183">
              <w:rPr>
                <w:rFonts w:eastAsia="Times New Roman"/>
                <w:b/>
                <w:bCs/>
                <w:color w:val="000000"/>
                <w:sz w:val="20"/>
                <w:szCs w:val="20"/>
              </w:rPr>
              <w:t>City</w:t>
            </w:r>
          </w:p>
        </w:tc>
        <w:tc>
          <w:tcPr>
            <w:tcW w:w="972" w:type="dxa"/>
            <w:tcBorders>
              <w:top w:val="nil"/>
              <w:left w:val="nil"/>
              <w:bottom w:val="single" w:sz="4" w:space="0" w:color="auto"/>
              <w:right w:val="single" w:sz="4" w:space="0" w:color="auto"/>
            </w:tcBorders>
            <w:shd w:val="clear" w:color="auto" w:fill="auto"/>
            <w:vAlign w:val="center"/>
            <w:hideMark/>
          </w:tcPr>
          <w:p w:rsidR="002D59F7" w:rsidRPr="00D00183" w:rsidRDefault="002D59F7" w:rsidP="004737FE">
            <w:pPr>
              <w:spacing w:after="0" w:line="240" w:lineRule="auto"/>
              <w:jc w:val="center"/>
              <w:rPr>
                <w:rFonts w:eastAsia="Times New Roman"/>
                <w:b/>
                <w:bCs/>
                <w:color w:val="000000"/>
                <w:sz w:val="20"/>
                <w:szCs w:val="20"/>
              </w:rPr>
            </w:pPr>
            <w:r w:rsidRPr="00D00183">
              <w:rPr>
                <w:rFonts w:eastAsia="Times New Roman"/>
                <w:b/>
                <w:bCs/>
                <w:color w:val="000000"/>
                <w:sz w:val="20"/>
                <w:szCs w:val="20"/>
              </w:rPr>
              <w:t>Total  Units</w:t>
            </w:r>
          </w:p>
        </w:tc>
        <w:tc>
          <w:tcPr>
            <w:tcW w:w="972" w:type="dxa"/>
            <w:tcBorders>
              <w:top w:val="nil"/>
              <w:left w:val="nil"/>
              <w:bottom w:val="single" w:sz="4" w:space="0" w:color="auto"/>
              <w:right w:val="single" w:sz="4" w:space="0" w:color="auto"/>
            </w:tcBorders>
            <w:shd w:val="clear" w:color="auto" w:fill="auto"/>
            <w:vAlign w:val="center"/>
            <w:hideMark/>
          </w:tcPr>
          <w:p w:rsidR="002D59F7" w:rsidRPr="00D00183" w:rsidRDefault="002D59F7" w:rsidP="004737FE">
            <w:pPr>
              <w:spacing w:after="0" w:line="240" w:lineRule="auto"/>
              <w:jc w:val="center"/>
              <w:rPr>
                <w:rFonts w:eastAsia="Times New Roman"/>
                <w:b/>
                <w:bCs/>
                <w:color w:val="000000"/>
                <w:sz w:val="20"/>
                <w:szCs w:val="20"/>
              </w:rPr>
            </w:pPr>
            <w:r w:rsidRPr="00D00183">
              <w:rPr>
                <w:rFonts w:eastAsia="Times New Roman"/>
                <w:b/>
                <w:bCs/>
                <w:color w:val="000000"/>
                <w:sz w:val="20"/>
                <w:szCs w:val="20"/>
              </w:rPr>
              <w:t>Low Income Units</w:t>
            </w:r>
          </w:p>
        </w:tc>
        <w:tc>
          <w:tcPr>
            <w:tcW w:w="972" w:type="dxa"/>
            <w:tcBorders>
              <w:top w:val="nil"/>
              <w:left w:val="nil"/>
              <w:bottom w:val="single" w:sz="4" w:space="0" w:color="auto"/>
              <w:right w:val="single" w:sz="4" w:space="0" w:color="auto"/>
            </w:tcBorders>
            <w:shd w:val="clear" w:color="auto" w:fill="auto"/>
            <w:vAlign w:val="center"/>
            <w:hideMark/>
          </w:tcPr>
          <w:p w:rsidR="002D59F7" w:rsidRPr="00D00183" w:rsidRDefault="002D59F7" w:rsidP="004737FE">
            <w:pPr>
              <w:spacing w:after="0" w:line="240" w:lineRule="auto"/>
              <w:jc w:val="center"/>
              <w:rPr>
                <w:rFonts w:eastAsia="Times New Roman"/>
                <w:b/>
                <w:bCs/>
                <w:color w:val="000000"/>
                <w:sz w:val="20"/>
                <w:szCs w:val="20"/>
              </w:rPr>
            </w:pPr>
            <w:r w:rsidRPr="00D00183">
              <w:rPr>
                <w:rFonts w:eastAsia="Times New Roman"/>
                <w:b/>
                <w:bCs/>
                <w:color w:val="000000"/>
                <w:sz w:val="20"/>
                <w:szCs w:val="20"/>
              </w:rPr>
              <w:t>Year Placed in Service</w:t>
            </w:r>
          </w:p>
        </w:tc>
      </w:tr>
      <w:tr w:rsidR="002D59F7" w:rsidRPr="00D00183" w:rsidTr="004737FE">
        <w:trPr>
          <w:trHeight w:val="284"/>
          <w:jc w:val="center"/>
        </w:trPr>
        <w:tc>
          <w:tcPr>
            <w:tcW w:w="3121"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Pr>
                <w:rFonts w:eastAsia="Times New Roman"/>
                <w:color w:val="000000"/>
                <w:sz w:val="18"/>
                <w:szCs w:val="18"/>
              </w:rPr>
              <w:t>Garden Lake Of Immoka</w:t>
            </w:r>
            <w:r w:rsidRPr="00D00183">
              <w:rPr>
                <w:rFonts w:eastAsia="Times New Roman"/>
                <w:color w:val="000000"/>
                <w:sz w:val="18"/>
                <w:szCs w:val="18"/>
              </w:rPr>
              <w:t>lee</w:t>
            </w:r>
          </w:p>
        </w:tc>
        <w:tc>
          <w:tcPr>
            <w:tcW w:w="1236" w:type="dxa"/>
            <w:tcBorders>
              <w:top w:val="single" w:sz="4" w:space="0" w:color="auto"/>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65</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65</w:t>
            </w:r>
          </w:p>
        </w:tc>
        <w:tc>
          <w:tcPr>
            <w:tcW w:w="972" w:type="dxa"/>
            <w:tcBorders>
              <w:top w:val="single" w:sz="4" w:space="0" w:color="auto"/>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 Rrh</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41</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41</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Sanders Pines</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40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40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1992</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Oakhaven Apts (Highland)</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160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160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1993</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Summer Glen</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45</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45</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1993</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Windsong Club</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1993</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Cypress Point</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1994</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Laurel Ridge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1994</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Bear Creek - Naples</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1995</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100 Ospreys Lndg</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176</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176</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1995</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Jasmine Cay</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72</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72</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1995</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Timber Ridge Of Immokalee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34</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34</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1996</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Saxon Manor Isles Apts</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127</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Villas Of Capri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235</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235</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Turtle Creek Apts</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269</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268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Meadow Lakes, Phase 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Heron Park</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248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248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1998</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College Park</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210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210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1999</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Saxon Manor Isles Apts, Phase II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124</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124</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1999</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Meadow Lakes, Phase II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124</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124</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1999</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Saddlebrook Village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140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140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2000</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Pr>
                <w:rFonts w:eastAsia="Times New Roman"/>
                <w:color w:val="000000"/>
                <w:sz w:val="18"/>
                <w:szCs w:val="18"/>
              </w:rPr>
              <w:t>Whistler's</w:t>
            </w:r>
            <w:r w:rsidRPr="00D00183">
              <w:rPr>
                <w:rFonts w:eastAsia="Times New Roman"/>
                <w:color w:val="000000"/>
                <w:sz w:val="18"/>
                <w:szCs w:val="18"/>
              </w:rPr>
              <w:t xml:space="preserve"> Cove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240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237</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2000</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Pr>
                <w:rFonts w:eastAsia="Times New Roman"/>
                <w:color w:val="000000"/>
                <w:sz w:val="18"/>
                <w:szCs w:val="18"/>
              </w:rPr>
              <w:t>Whistler's</w:t>
            </w:r>
            <w:r w:rsidRPr="00D00183">
              <w:rPr>
                <w:rFonts w:eastAsia="Times New Roman"/>
                <w:color w:val="000000"/>
                <w:sz w:val="18"/>
                <w:szCs w:val="18"/>
              </w:rPr>
              <w:t xml:space="preserve"> Green</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168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168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2000</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Wild Pines Of Naples, Phase II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104</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104</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2001</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Brittany Bay</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182</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182</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2002</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Heritage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320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320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2002</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Summer Lakes</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140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140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2004</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Tuscan Isle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298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298</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2004</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Brittany Bay, Phase II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206</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2003</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Pr>
                <w:rFonts w:eastAsia="Times New Roman"/>
                <w:color w:val="000000"/>
                <w:sz w:val="18"/>
                <w:szCs w:val="18"/>
              </w:rPr>
              <w:t>Noah's</w:t>
            </w:r>
            <w:r w:rsidRPr="00D00183">
              <w:rPr>
                <w:rFonts w:eastAsia="Times New Roman"/>
                <w:color w:val="000000"/>
                <w:sz w:val="18"/>
                <w:szCs w:val="18"/>
              </w:rPr>
              <w:t xml:space="preserve"> Landing</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264</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262</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2003</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George Washington Carver</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70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2006</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Pr>
                <w:rFonts w:eastAsia="Times New Roman"/>
                <w:color w:val="000000"/>
                <w:sz w:val="18"/>
                <w:szCs w:val="18"/>
              </w:rPr>
              <w:t>Immoka</w:t>
            </w:r>
            <w:r w:rsidRPr="00D00183">
              <w:rPr>
                <w:rFonts w:eastAsia="Times New Roman"/>
                <w:color w:val="000000"/>
                <w:sz w:val="18"/>
                <w:szCs w:val="18"/>
              </w:rPr>
              <w:t>lee Senior, Phase 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Summer Lakes, Phase II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Naples</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276</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276</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Bromelia Place</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30</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30</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2007</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Crestview Park</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208</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 </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2008</w:t>
            </w:r>
          </w:p>
        </w:tc>
      </w:tr>
      <w:tr w:rsidR="002D59F7" w:rsidRPr="00D00183" w:rsidTr="004737FE">
        <w:trPr>
          <w:trHeight w:val="284"/>
          <w:jc w:val="center"/>
        </w:trPr>
        <w:tc>
          <w:tcPr>
            <w:tcW w:w="3121" w:type="dxa"/>
            <w:tcBorders>
              <w:top w:val="nil"/>
              <w:left w:val="single" w:sz="8" w:space="0" w:color="auto"/>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Crestview Park, Phase II</w:t>
            </w:r>
          </w:p>
        </w:tc>
        <w:tc>
          <w:tcPr>
            <w:tcW w:w="1236"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96</w:t>
            </w:r>
          </w:p>
        </w:tc>
        <w:tc>
          <w:tcPr>
            <w:tcW w:w="972" w:type="dxa"/>
            <w:tcBorders>
              <w:top w:val="nil"/>
              <w:left w:val="nil"/>
              <w:bottom w:val="single" w:sz="4"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96</w:t>
            </w:r>
          </w:p>
        </w:tc>
        <w:tc>
          <w:tcPr>
            <w:tcW w:w="972" w:type="dxa"/>
            <w:tcBorders>
              <w:top w:val="nil"/>
              <w:left w:val="nil"/>
              <w:bottom w:val="single" w:sz="4"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2008</w:t>
            </w:r>
          </w:p>
        </w:tc>
      </w:tr>
      <w:tr w:rsidR="002D59F7" w:rsidRPr="00D00183" w:rsidTr="004737FE">
        <w:trPr>
          <w:trHeight w:val="296"/>
          <w:jc w:val="center"/>
        </w:trPr>
        <w:tc>
          <w:tcPr>
            <w:tcW w:w="3121" w:type="dxa"/>
            <w:tcBorders>
              <w:top w:val="nil"/>
              <w:left w:val="single" w:sz="8" w:space="0" w:color="auto"/>
              <w:bottom w:val="single" w:sz="8"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Eden Gardens</w:t>
            </w:r>
          </w:p>
        </w:tc>
        <w:tc>
          <w:tcPr>
            <w:tcW w:w="1236" w:type="dxa"/>
            <w:tcBorders>
              <w:top w:val="nil"/>
              <w:left w:val="nil"/>
              <w:bottom w:val="single" w:sz="8" w:space="0" w:color="auto"/>
              <w:right w:val="single" w:sz="4" w:space="0" w:color="auto"/>
            </w:tcBorders>
            <w:shd w:val="clear" w:color="auto" w:fill="auto"/>
            <w:noWrap/>
            <w:vAlign w:val="bottom"/>
            <w:hideMark/>
          </w:tcPr>
          <w:p w:rsidR="002D59F7" w:rsidRPr="00D00183" w:rsidRDefault="002D59F7" w:rsidP="004737FE">
            <w:pPr>
              <w:spacing w:after="0" w:line="240" w:lineRule="auto"/>
              <w:rPr>
                <w:rFonts w:eastAsia="Times New Roman"/>
                <w:color w:val="000000"/>
                <w:sz w:val="18"/>
                <w:szCs w:val="18"/>
              </w:rPr>
            </w:pPr>
            <w:r w:rsidRPr="00D00183">
              <w:rPr>
                <w:rFonts w:eastAsia="Times New Roman"/>
                <w:color w:val="000000"/>
                <w:sz w:val="18"/>
                <w:szCs w:val="18"/>
              </w:rPr>
              <w:t>Immokalee</w:t>
            </w:r>
          </w:p>
        </w:tc>
        <w:tc>
          <w:tcPr>
            <w:tcW w:w="972" w:type="dxa"/>
            <w:tcBorders>
              <w:top w:val="nil"/>
              <w:left w:val="nil"/>
              <w:bottom w:val="single" w:sz="8"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51</w:t>
            </w:r>
          </w:p>
        </w:tc>
        <w:tc>
          <w:tcPr>
            <w:tcW w:w="972" w:type="dxa"/>
            <w:tcBorders>
              <w:top w:val="nil"/>
              <w:left w:val="nil"/>
              <w:bottom w:val="single" w:sz="8" w:space="0" w:color="auto"/>
              <w:right w:val="single" w:sz="4"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51</w:t>
            </w:r>
          </w:p>
        </w:tc>
        <w:tc>
          <w:tcPr>
            <w:tcW w:w="972" w:type="dxa"/>
            <w:tcBorders>
              <w:top w:val="nil"/>
              <w:left w:val="nil"/>
              <w:bottom w:val="single" w:sz="8" w:space="0" w:color="auto"/>
              <w:right w:val="single" w:sz="8" w:space="0" w:color="auto"/>
            </w:tcBorders>
            <w:shd w:val="clear" w:color="auto" w:fill="auto"/>
            <w:noWrap/>
            <w:vAlign w:val="bottom"/>
            <w:hideMark/>
          </w:tcPr>
          <w:p w:rsidR="002D59F7" w:rsidRPr="00D00183" w:rsidRDefault="002D59F7" w:rsidP="004737FE">
            <w:pPr>
              <w:spacing w:after="0" w:line="240" w:lineRule="auto"/>
              <w:jc w:val="right"/>
              <w:rPr>
                <w:rFonts w:eastAsia="Times New Roman"/>
                <w:color w:val="000000"/>
                <w:sz w:val="18"/>
                <w:szCs w:val="18"/>
              </w:rPr>
            </w:pPr>
            <w:r w:rsidRPr="00D00183">
              <w:rPr>
                <w:rFonts w:eastAsia="Times New Roman"/>
                <w:color w:val="000000"/>
                <w:sz w:val="18"/>
                <w:szCs w:val="18"/>
              </w:rPr>
              <w:t>2009</w:t>
            </w:r>
          </w:p>
        </w:tc>
      </w:tr>
    </w:tbl>
    <w:p w:rsidR="002D59F7" w:rsidRDefault="002D59F7">
      <w:pPr>
        <w:keepNext/>
        <w:widowControl w:val="0"/>
        <w:rPr>
          <w:b/>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5025"/>
      </w:tblGrid>
      <w:tr w:rsidR="00C52049">
        <w:trPr>
          <w:cantSplit/>
          <w:tblHeader/>
        </w:trPr>
        <w:tc>
          <w:tcPr>
            <w:tcW w:w="4500" w:type="dxa"/>
          </w:tcPr>
          <w:p w:rsidR="00C52049" w:rsidRDefault="00697FA4">
            <w:pPr>
              <w:keepNext/>
              <w:widowControl w:val="0"/>
              <w:spacing w:after="0" w:line="240" w:lineRule="auto"/>
              <w:jc w:val="center"/>
              <w:rPr>
                <w:b/>
              </w:rPr>
            </w:pPr>
            <w:r>
              <w:rPr>
                <w:b/>
                <w:bCs/>
              </w:rPr>
              <w:t>Public Housing Development</w:t>
            </w:r>
          </w:p>
        </w:tc>
        <w:tc>
          <w:tcPr>
            <w:tcW w:w="4968" w:type="dxa"/>
          </w:tcPr>
          <w:p w:rsidR="00C52049" w:rsidRDefault="00697FA4">
            <w:pPr>
              <w:keepNext/>
              <w:widowControl w:val="0"/>
              <w:spacing w:after="0" w:line="240" w:lineRule="auto"/>
              <w:jc w:val="center"/>
              <w:rPr>
                <w:b/>
              </w:rPr>
            </w:pPr>
            <w:r>
              <w:rPr>
                <w:b/>
                <w:bCs/>
              </w:rPr>
              <w:t>Average Inspection Score</w:t>
            </w:r>
          </w:p>
        </w:tc>
      </w:tr>
      <w:tr w:rsidR="00C52049">
        <w:trPr>
          <w:cantSplit/>
        </w:trPr>
        <w:tc>
          <w:tcPr>
            <w:tcW w:w="4500" w:type="dxa"/>
          </w:tcPr>
          <w:p w:rsidR="00C52049" w:rsidRDefault="00C52049">
            <w:pPr>
              <w:keepNext/>
              <w:widowControl w:val="0"/>
              <w:spacing w:after="0" w:line="240" w:lineRule="auto"/>
              <w:jc w:val="center"/>
              <w:rPr>
                <w:b/>
              </w:rPr>
            </w:pPr>
          </w:p>
        </w:tc>
        <w:tc>
          <w:tcPr>
            <w:tcW w:w="4968" w:type="dxa"/>
          </w:tcPr>
          <w:p w:rsidR="00C52049" w:rsidRDefault="00C52049">
            <w:pPr>
              <w:keepNext/>
              <w:widowControl w:val="0"/>
              <w:spacing w:after="0" w:line="240" w:lineRule="auto"/>
              <w:jc w:val="center"/>
              <w:rPr>
                <w:b/>
              </w:rPr>
            </w:pPr>
          </w:p>
        </w:tc>
      </w:tr>
    </w:tbl>
    <w:p w:rsidR="00C52049" w:rsidRDefault="00697FA4">
      <w:pPr>
        <w:pStyle w:val="Caption"/>
        <w:jc w:val="center"/>
        <w:rPr>
          <w:rFonts w:asciiTheme="minorHAnsi" w:hAnsiTheme="minorHAnsi"/>
          <w:bCs w:val="0"/>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38</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rsidR="002D59F7" w:rsidRDefault="002D59F7" w:rsidP="002D59F7"/>
    <w:p w:rsidR="002D59F7" w:rsidRDefault="002D59F7" w:rsidP="002D59F7">
      <w:pPr>
        <w:rPr>
          <w:b/>
          <w:sz w:val="24"/>
          <w:szCs w:val="24"/>
        </w:rPr>
      </w:pPr>
      <w:r>
        <w:rPr>
          <w:b/>
          <w:sz w:val="24"/>
          <w:szCs w:val="24"/>
        </w:rPr>
        <w:t>Describe the number and physical condition of public housing units in the jurisdiction, including those that are participating in an approved Public Housing Agency Plan:</w:t>
      </w:r>
    </w:p>
    <w:p w:rsidR="002D59F7" w:rsidRPr="00A251C5" w:rsidRDefault="002D59F7" w:rsidP="005F50D7">
      <w:pPr>
        <w:jc w:val="both"/>
        <w:rPr>
          <w:sz w:val="24"/>
          <w:szCs w:val="24"/>
        </w:rPr>
      </w:pPr>
      <w:r w:rsidRPr="00A251C5">
        <w:rPr>
          <w:sz w:val="24"/>
          <w:szCs w:val="24"/>
        </w:rPr>
        <w:t xml:space="preserve">HUD's Real Estate Assessment Center conducts physical inspections of properties that are owned, insured or subsidized by HUD, including public housing and multifamily assisted housing. </w:t>
      </w:r>
      <w:r>
        <w:rPr>
          <w:sz w:val="24"/>
          <w:szCs w:val="24"/>
        </w:rPr>
        <w:t xml:space="preserve">However, because the public housing units in Collier County are funded by USDA and not HUD, they are neither inspected by the Real Estate Assessment Center nor are they covered by a Public Housing Agency Plan. This makes it difficult to objectively assess the physical condition of the public housing units in the County. Because Housing Choice Vouchers are tenant-based, the properties at which the vouchers are used vary significantly in physical condition. </w:t>
      </w:r>
    </w:p>
    <w:p w:rsidR="002D59F7" w:rsidRDefault="002D59F7" w:rsidP="002D59F7">
      <w:pPr>
        <w:keepNext/>
        <w:widowControl w:val="0"/>
        <w:rPr>
          <w:b/>
          <w:sz w:val="24"/>
          <w:szCs w:val="24"/>
        </w:rPr>
      </w:pPr>
      <w:r>
        <w:rPr>
          <w:b/>
          <w:sz w:val="24"/>
          <w:szCs w:val="24"/>
        </w:rPr>
        <w:t>Public Housing Condition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5025"/>
      </w:tblGrid>
      <w:tr w:rsidR="002D59F7" w:rsidTr="004737FE">
        <w:trPr>
          <w:cantSplit/>
          <w:tblHeader/>
        </w:trPr>
        <w:tc>
          <w:tcPr>
            <w:tcW w:w="4500" w:type="dxa"/>
          </w:tcPr>
          <w:p w:rsidR="002D59F7" w:rsidRDefault="002D59F7" w:rsidP="004737FE">
            <w:pPr>
              <w:keepNext/>
              <w:widowControl w:val="0"/>
              <w:spacing w:after="0" w:line="240" w:lineRule="auto"/>
              <w:jc w:val="center"/>
              <w:rPr>
                <w:b/>
              </w:rPr>
            </w:pPr>
            <w:r>
              <w:rPr>
                <w:b/>
                <w:bCs/>
              </w:rPr>
              <w:t>Public Housing Development</w:t>
            </w:r>
          </w:p>
        </w:tc>
        <w:tc>
          <w:tcPr>
            <w:tcW w:w="4968" w:type="dxa"/>
          </w:tcPr>
          <w:p w:rsidR="002D59F7" w:rsidRDefault="002D59F7" w:rsidP="004737FE">
            <w:pPr>
              <w:keepNext/>
              <w:widowControl w:val="0"/>
              <w:spacing w:after="0" w:line="240" w:lineRule="auto"/>
              <w:jc w:val="center"/>
              <w:rPr>
                <w:b/>
              </w:rPr>
            </w:pPr>
            <w:r>
              <w:rPr>
                <w:b/>
                <w:bCs/>
              </w:rPr>
              <w:t>Average Inspection Score</w:t>
            </w:r>
          </w:p>
        </w:tc>
      </w:tr>
      <w:tr w:rsidR="002D59F7" w:rsidTr="004737FE">
        <w:trPr>
          <w:cantSplit/>
        </w:trPr>
        <w:tc>
          <w:tcPr>
            <w:tcW w:w="4500" w:type="dxa"/>
          </w:tcPr>
          <w:p w:rsidR="002D59F7" w:rsidRDefault="002D59F7" w:rsidP="004737FE">
            <w:pPr>
              <w:keepNext/>
              <w:widowControl w:val="0"/>
              <w:spacing w:after="0" w:line="240" w:lineRule="auto"/>
              <w:jc w:val="center"/>
              <w:rPr>
                <w:b/>
              </w:rPr>
            </w:pPr>
            <w:r>
              <w:rPr>
                <w:b/>
              </w:rPr>
              <w:t>n/a</w:t>
            </w:r>
          </w:p>
        </w:tc>
        <w:tc>
          <w:tcPr>
            <w:tcW w:w="4968" w:type="dxa"/>
          </w:tcPr>
          <w:p w:rsidR="002D59F7" w:rsidRDefault="002D59F7" w:rsidP="004737FE">
            <w:pPr>
              <w:keepNext/>
              <w:widowControl w:val="0"/>
              <w:spacing w:after="0" w:line="240" w:lineRule="auto"/>
              <w:jc w:val="center"/>
              <w:rPr>
                <w:b/>
              </w:rPr>
            </w:pPr>
            <w:r>
              <w:rPr>
                <w:b/>
              </w:rPr>
              <w:t>n/a</w:t>
            </w:r>
          </w:p>
        </w:tc>
      </w:tr>
    </w:tbl>
    <w:p w:rsidR="002D59F7" w:rsidRDefault="002D59F7" w:rsidP="002D59F7">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39</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Public Housing Condition</w:t>
      </w:r>
    </w:p>
    <w:p w:rsidR="002D59F7" w:rsidRDefault="002D59F7" w:rsidP="002D59F7">
      <w:pPr>
        <w:keepNext/>
        <w:widowControl w:val="0"/>
        <w:spacing w:after="0" w:line="240" w:lineRule="auto"/>
        <w:jc w:val="center"/>
        <w:rPr>
          <w:b/>
          <w:bCs/>
          <w:vanish/>
          <w:sz w:val="20"/>
          <w:szCs w:val="20"/>
        </w:rPr>
      </w:pPr>
    </w:p>
    <w:p w:rsidR="002D59F7" w:rsidRDefault="002D59F7" w:rsidP="002D59F7">
      <w:pPr>
        <w:rPr>
          <w:b/>
          <w:bCs/>
          <w:vanish/>
          <w:sz w:val="16"/>
          <w:szCs w:val="16"/>
        </w:rPr>
      </w:pPr>
    </w:p>
    <w:p w:rsidR="002D59F7" w:rsidRDefault="002D59F7" w:rsidP="002D59F7"/>
    <w:p w:rsidR="002D59F7" w:rsidRDefault="002D59F7" w:rsidP="002D59F7">
      <w:pPr>
        <w:rPr>
          <w:b/>
          <w:sz w:val="24"/>
          <w:szCs w:val="24"/>
        </w:rPr>
      </w:pPr>
      <w:r>
        <w:rPr>
          <w:b/>
          <w:sz w:val="24"/>
          <w:szCs w:val="24"/>
        </w:rPr>
        <w:t>Describe the restoration and revitalization needs of public housing units in the jurisdiction:</w:t>
      </w:r>
    </w:p>
    <w:p w:rsidR="002D59F7" w:rsidRPr="00B02EE8" w:rsidRDefault="002D59F7" w:rsidP="00264D49">
      <w:pPr>
        <w:jc w:val="both"/>
        <w:rPr>
          <w:sz w:val="24"/>
          <w:szCs w:val="24"/>
        </w:rPr>
      </w:pPr>
      <w:r>
        <w:rPr>
          <w:sz w:val="24"/>
          <w:szCs w:val="24"/>
        </w:rPr>
        <w:t>The CCHA has received a $9.25 million grant from USDA to fund renovation of 315 of its farmworker housing units. The 18-month renovation program is expected to be completed in 2017. In addition, CCHA adheres to a routine maintenance program for its farmworker and other physical housing units and conducts regular maintenance as needed.</w:t>
      </w:r>
    </w:p>
    <w:p w:rsidR="002D59F7" w:rsidRDefault="002D59F7" w:rsidP="002D59F7">
      <w:pPr>
        <w:rPr>
          <w:b/>
          <w:sz w:val="24"/>
          <w:szCs w:val="24"/>
        </w:rPr>
      </w:pPr>
      <w:r>
        <w:rPr>
          <w:b/>
          <w:sz w:val="24"/>
          <w:szCs w:val="24"/>
        </w:rPr>
        <w:t>Describe the public housing agency's strategy for improving the living environment of low- and moderate-income families residing in public housing:</w:t>
      </w:r>
    </w:p>
    <w:p w:rsidR="002D59F7" w:rsidRPr="00264D49" w:rsidRDefault="002D59F7" w:rsidP="00264D49">
      <w:pPr>
        <w:jc w:val="both"/>
        <w:rPr>
          <w:sz w:val="24"/>
          <w:szCs w:val="24"/>
        </w:rPr>
      </w:pPr>
      <w:r w:rsidRPr="00EC2C14">
        <w:rPr>
          <w:sz w:val="24"/>
          <w:szCs w:val="24"/>
        </w:rPr>
        <w:t xml:space="preserve">The housing authority </w:t>
      </w:r>
      <w:r>
        <w:rPr>
          <w:sz w:val="24"/>
          <w:szCs w:val="24"/>
        </w:rPr>
        <w:t>collaborates with</w:t>
      </w:r>
      <w:r w:rsidRPr="00EC2C14">
        <w:rPr>
          <w:sz w:val="24"/>
          <w:szCs w:val="24"/>
        </w:rPr>
        <w:t xml:space="preserve"> partners to </w:t>
      </w:r>
      <w:r>
        <w:rPr>
          <w:sz w:val="24"/>
          <w:szCs w:val="24"/>
        </w:rPr>
        <w:t xml:space="preserve">ensure services are offered to its residents that improve their living environment. For example, the Florida Housing Coalition administers the SHIP (State Housing Initiatives Partnership) Program which provides homeownership opportunities for income-qualified beneficiaries. CCHA also has a history of partnering with Goodwill Industries and Collier County Adult Education Services. These partnerships have resulted in several public housing residents graduating from the family self-sufficiency program and no longer relying upon public housing assistance. </w:t>
      </w:r>
    </w:p>
    <w:p w:rsidR="002D59F7" w:rsidRDefault="002D59F7" w:rsidP="00264D49">
      <w:pPr>
        <w:jc w:val="both"/>
        <w:rPr>
          <w:sz w:val="24"/>
          <w:szCs w:val="24"/>
        </w:rPr>
      </w:pPr>
      <w:r>
        <w:rPr>
          <w:sz w:val="24"/>
          <w:szCs w:val="24"/>
        </w:rPr>
        <w:lastRenderedPageBreak/>
        <w:t>Additionally, the CCHA will employ the following strategies to address the housing needs of Collier County families:</w:t>
      </w:r>
    </w:p>
    <w:p w:rsidR="002D59F7" w:rsidRDefault="002D59F7" w:rsidP="00264D49">
      <w:pPr>
        <w:pStyle w:val="ListParagraph"/>
        <w:numPr>
          <w:ilvl w:val="0"/>
          <w:numId w:val="24"/>
        </w:numPr>
        <w:jc w:val="both"/>
        <w:rPr>
          <w:sz w:val="24"/>
          <w:szCs w:val="24"/>
        </w:rPr>
      </w:pPr>
      <w:r>
        <w:rPr>
          <w:sz w:val="24"/>
          <w:szCs w:val="24"/>
        </w:rPr>
        <w:t>Assist as many extremely low-income, very low-income, and low-income individuals and households as possible with the federal resources that have been awarded to CCHA.</w:t>
      </w:r>
    </w:p>
    <w:p w:rsidR="002D59F7" w:rsidRDefault="002D59F7" w:rsidP="00264D49">
      <w:pPr>
        <w:pStyle w:val="ListParagraph"/>
        <w:numPr>
          <w:ilvl w:val="0"/>
          <w:numId w:val="24"/>
        </w:numPr>
        <w:jc w:val="both"/>
        <w:rPr>
          <w:sz w:val="24"/>
          <w:szCs w:val="24"/>
        </w:rPr>
      </w:pPr>
      <w:r>
        <w:rPr>
          <w:sz w:val="24"/>
          <w:szCs w:val="24"/>
        </w:rPr>
        <w:t>Increase the number of affordable housing units by applying for additional Section 8 vouchers should they become available.</w:t>
      </w:r>
    </w:p>
    <w:p w:rsidR="002D59F7" w:rsidRDefault="002D59F7" w:rsidP="00264D49">
      <w:pPr>
        <w:pStyle w:val="ListParagraph"/>
        <w:numPr>
          <w:ilvl w:val="0"/>
          <w:numId w:val="24"/>
        </w:numPr>
        <w:jc w:val="both"/>
        <w:rPr>
          <w:sz w:val="24"/>
          <w:szCs w:val="24"/>
        </w:rPr>
      </w:pPr>
      <w:r>
        <w:rPr>
          <w:sz w:val="24"/>
          <w:szCs w:val="24"/>
        </w:rPr>
        <w:t>Leveraging affordable housing resources in the community through the creation of mixed-financed housing.</w:t>
      </w:r>
    </w:p>
    <w:p w:rsidR="002D59F7" w:rsidRDefault="002D59F7" w:rsidP="00264D49">
      <w:pPr>
        <w:pStyle w:val="ListParagraph"/>
        <w:numPr>
          <w:ilvl w:val="0"/>
          <w:numId w:val="24"/>
        </w:numPr>
        <w:jc w:val="both"/>
        <w:rPr>
          <w:sz w:val="24"/>
          <w:szCs w:val="24"/>
        </w:rPr>
      </w:pPr>
      <w:r>
        <w:rPr>
          <w:sz w:val="24"/>
          <w:szCs w:val="24"/>
        </w:rPr>
        <w:t>Pursuing housing resources other than Section 8 tenant-based assistance.</w:t>
      </w:r>
    </w:p>
    <w:p w:rsidR="002D59F7" w:rsidRDefault="002D59F7" w:rsidP="00264D49">
      <w:pPr>
        <w:pStyle w:val="ListParagraph"/>
        <w:numPr>
          <w:ilvl w:val="0"/>
          <w:numId w:val="24"/>
        </w:numPr>
        <w:jc w:val="both"/>
        <w:rPr>
          <w:sz w:val="24"/>
          <w:szCs w:val="24"/>
        </w:rPr>
      </w:pPr>
      <w:r>
        <w:rPr>
          <w:sz w:val="24"/>
          <w:szCs w:val="24"/>
        </w:rPr>
        <w:t xml:space="preserve">Target available assistance to families at or below 30% of AMI, homeless, and the elderly by continuing to do outreach to community partners that serve the low-income, homeless, and the elderly. </w:t>
      </w:r>
    </w:p>
    <w:p w:rsidR="002D59F7" w:rsidRDefault="002D59F7" w:rsidP="00264D49">
      <w:pPr>
        <w:pStyle w:val="ListParagraph"/>
        <w:numPr>
          <w:ilvl w:val="0"/>
          <w:numId w:val="24"/>
        </w:numPr>
        <w:jc w:val="both"/>
        <w:rPr>
          <w:sz w:val="24"/>
          <w:szCs w:val="24"/>
        </w:rPr>
      </w:pPr>
      <w:r>
        <w:rPr>
          <w:sz w:val="24"/>
          <w:szCs w:val="24"/>
        </w:rPr>
        <w:t>Maintain or increase Section 8 lease-up rates by marketing the program to owners, particularly those outside of areas of minority and poverty concentration.</w:t>
      </w:r>
    </w:p>
    <w:p w:rsidR="002D59F7" w:rsidRPr="00972FC4" w:rsidRDefault="002D59F7" w:rsidP="00264D49">
      <w:pPr>
        <w:pStyle w:val="ListParagraph"/>
        <w:numPr>
          <w:ilvl w:val="0"/>
          <w:numId w:val="24"/>
        </w:numPr>
        <w:jc w:val="both"/>
        <w:rPr>
          <w:sz w:val="24"/>
          <w:szCs w:val="24"/>
        </w:rPr>
      </w:pPr>
      <w:r>
        <w:rPr>
          <w:sz w:val="24"/>
          <w:szCs w:val="24"/>
        </w:rPr>
        <w:t>Participate in the Consolidated Plan development process to ensure coordination with broader community strategies.</w:t>
      </w:r>
    </w:p>
    <w:p w:rsidR="00C52049" w:rsidRDefault="00C52049" w:rsidP="00D241F4">
      <w:pPr>
        <w:keepNext/>
        <w:widowControl w:val="0"/>
        <w:spacing w:after="0" w:line="240" w:lineRule="auto"/>
        <w:rPr>
          <w:b/>
          <w:bCs/>
          <w:vanish/>
          <w:sz w:val="20"/>
          <w:szCs w:val="20"/>
        </w:rPr>
      </w:pPr>
    </w:p>
    <w:p w:rsidR="00C52049" w:rsidRDefault="00C52049">
      <w:pPr>
        <w:rPr>
          <w:b/>
          <w:bCs/>
          <w:vanish/>
          <w:sz w:val="16"/>
          <w:szCs w:val="16"/>
        </w:rPr>
      </w:pPr>
    </w:p>
    <w:p w:rsidR="00C52049" w:rsidRDefault="00C52049">
      <w:pPr>
        <w:spacing w:line="204" w:lineRule="auto"/>
        <w:rPr>
          <w:b/>
          <w:sz w:val="24"/>
          <w:szCs w:val="24"/>
        </w:rPr>
      </w:pPr>
    </w:p>
    <w:p w:rsidR="00C52049" w:rsidRDefault="00C52049">
      <w:pPr>
        <w:pStyle w:val="Heading2"/>
        <w:pageBreakBefore/>
        <w:rPr>
          <w:rFonts w:ascii="Calibri" w:hAnsi="Calibri"/>
          <w:i w:val="0"/>
        </w:rPr>
        <w:sectPr w:rsidR="00C52049">
          <w:pgSz w:w="12240" w:h="15840"/>
          <w:pgMar w:top="1440" w:right="1440" w:bottom="1440" w:left="1440" w:header="720" w:footer="720" w:gutter="0"/>
          <w:cols w:space="720"/>
          <w:docGrid w:linePitch="360"/>
        </w:sectPr>
      </w:pPr>
      <w:bookmarkStart w:id="139" w:name="_Toc309810479"/>
    </w:p>
    <w:p w:rsidR="00C52049" w:rsidRDefault="00697FA4">
      <w:pPr>
        <w:pStyle w:val="Heading2"/>
        <w:pageBreakBefore/>
        <w:rPr>
          <w:rFonts w:ascii="Calibri" w:hAnsi="Calibri"/>
          <w:i w:val="0"/>
        </w:rPr>
      </w:pPr>
      <w:bookmarkStart w:id="140" w:name="_Toc444611967"/>
      <w:r>
        <w:rPr>
          <w:rFonts w:ascii="Calibri" w:hAnsi="Calibri"/>
          <w:i w:val="0"/>
        </w:rPr>
        <w:lastRenderedPageBreak/>
        <w:t>MA-30 Homeless Facilities</w:t>
      </w:r>
      <w:bookmarkEnd w:id="139"/>
      <w:r>
        <w:rPr>
          <w:rFonts w:ascii="Calibri" w:hAnsi="Calibri"/>
          <w:i w:val="0"/>
        </w:rPr>
        <w:t xml:space="preserve"> and Services – 91.210(c)</w:t>
      </w:r>
      <w:bookmarkEnd w:id="140"/>
    </w:p>
    <w:p w:rsidR="00C52049" w:rsidRDefault="00697FA4">
      <w:pPr>
        <w:keepNext/>
        <w:widowControl w:val="0"/>
        <w:rPr>
          <w:b/>
          <w:sz w:val="24"/>
          <w:szCs w:val="24"/>
        </w:rPr>
      </w:pPr>
      <w:r>
        <w:rPr>
          <w:b/>
          <w:sz w:val="24"/>
          <w:szCs w:val="24"/>
        </w:rPr>
        <w:t>Facilities and Housing Targeted to Homeless Households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25"/>
        <w:gridCol w:w="2179"/>
        <w:gridCol w:w="1997"/>
        <w:gridCol w:w="1816"/>
        <w:gridCol w:w="1816"/>
        <w:gridCol w:w="1743"/>
      </w:tblGrid>
      <w:tr w:rsidR="00C52049">
        <w:trPr>
          <w:cantSplit/>
          <w:tblHeader/>
        </w:trPr>
        <w:tc>
          <w:tcPr>
            <w:tcW w:w="3625" w:type="dxa"/>
            <w:vMerge w:val="restart"/>
          </w:tcPr>
          <w:p w:rsidR="00C52049" w:rsidRDefault="00C52049">
            <w:pPr>
              <w:keepNext/>
              <w:widowControl w:val="0"/>
              <w:spacing w:after="0" w:line="240" w:lineRule="auto"/>
              <w:jc w:val="center"/>
              <w:rPr>
                <w:b/>
              </w:rPr>
            </w:pPr>
          </w:p>
        </w:tc>
        <w:tc>
          <w:tcPr>
            <w:tcW w:w="4176" w:type="dxa"/>
            <w:gridSpan w:val="2"/>
          </w:tcPr>
          <w:p w:rsidR="00C52049" w:rsidRDefault="00697FA4">
            <w:pPr>
              <w:keepNext/>
              <w:widowControl w:val="0"/>
              <w:spacing w:after="0" w:line="240" w:lineRule="auto"/>
              <w:jc w:val="center"/>
              <w:rPr>
                <w:b/>
              </w:rPr>
            </w:pPr>
            <w:r>
              <w:rPr>
                <w:b/>
                <w:szCs w:val="26"/>
              </w:rPr>
              <w:t>Emergency Shelter Beds</w:t>
            </w:r>
          </w:p>
        </w:tc>
        <w:tc>
          <w:tcPr>
            <w:tcW w:w="1816" w:type="dxa"/>
          </w:tcPr>
          <w:p w:rsidR="00C52049" w:rsidRDefault="00697FA4">
            <w:pPr>
              <w:keepNext/>
              <w:widowControl w:val="0"/>
              <w:spacing w:after="0" w:line="240" w:lineRule="auto"/>
              <w:jc w:val="center"/>
              <w:rPr>
                <w:b/>
              </w:rPr>
            </w:pPr>
            <w:r>
              <w:rPr>
                <w:b/>
                <w:szCs w:val="26"/>
              </w:rPr>
              <w:t>Transitional Housing Beds</w:t>
            </w:r>
          </w:p>
        </w:tc>
        <w:tc>
          <w:tcPr>
            <w:tcW w:w="3559" w:type="dxa"/>
            <w:gridSpan w:val="2"/>
          </w:tcPr>
          <w:p w:rsidR="00C52049" w:rsidRDefault="00697FA4">
            <w:pPr>
              <w:keepNext/>
              <w:widowControl w:val="0"/>
              <w:spacing w:after="0" w:line="240" w:lineRule="auto"/>
              <w:jc w:val="center"/>
              <w:rPr>
                <w:b/>
                <w:szCs w:val="26"/>
              </w:rPr>
            </w:pPr>
            <w:r>
              <w:rPr>
                <w:b/>
                <w:szCs w:val="26"/>
              </w:rPr>
              <w:t>Permanent Supportive Housing Beds</w:t>
            </w:r>
          </w:p>
        </w:tc>
      </w:tr>
      <w:tr w:rsidR="00C52049">
        <w:trPr>
          <w:cantSplit/>
          <w:tblHeader/>
        </w:trPr>
        <w:tc>
          <w:tcPr>
            <w:tcW w:w="3625" w:type="dxa"/>
            <w:vMerge/>
          </w:tcPr>
          <w:p w:rsidR="00C52049" w:rsidRDefault="00C52049">
            <w:pPr>
              <w:keepNext/>
              <w:widowControl w:val="0"/>
              <w:spacing w:after="0" w:line="240" w:lineRule="auto"/>
              <w:jc w:val="center"/>
              <w:rPr>
                <w:b/>
              </w:rPr>
            </w:pPr>
          </w:p>
        </w:tc>
        <w:tc>
          <w:tcPr>
            <w:tcW w:w="2179" w:type="dxa"/>
          </w:tcPr>
          <w:p w:rsidR="00C52049" w:rsidRDefault="00697FA4">
            <w:pPr>
              <w:keepNext/>
              <w:widowControl w:val="0"/>
              <w:spacing w:after="0" w:line="240" w:lineRule="auto"/>
              <w:jc w:val="center"/>
              <w:rPr>
                <w:b/>
              </w:rPr>
            </w:pPr>
            <w:r>
              <w:rPr>
                <w:b/>
                <w:szCs w:val="26"/>
              </w:rPr>
              <w:t>Year Round Beds (Current &amp; New)</w:t>
            </w:r>
          </w:p>
        </w:tc>
        <w:tc>
          <w:tcPr>
            <w:tcW w:w="1997" w:type="dxa"/>
          </w:tcPr>
          <w:p w:rsidR="00C52049" w:rsidRDefault="00697FA4">
            <w:pPr>
              <w:keepNext/>
              <w:widowControl w:val="0"/>
              <w:spacing w:after="0" w:line="240" w:lineRule="auto"/>
              <w:jc w:val="center"/>
              <w:rPr>
                <w:b/>
              </w:rPr>
            </w:pPr>
            <w:r>
              <w:rPr>
                <w:b/>
                <w:szCs w:val="26"/>
              </w:rPr>
              <w:t>Voucher / Seasonal / Overflow Beds</w:t>
            </w:r>
          </w:p>
        </w:tc>
        <w:tc>
          <w:tcPr>
            <w:tcW w:w="1816" w:type="dxa"/>
          </w:tcPr>
          <w:p w:rsidR="00C52049" w:rsidRDefault="00697FA4">
            <w:pPr>
              <w:keepNext/>
              <w:widowControl w:val="0"/>
              <w:spacing w:after="0" w:line="240" w:lineRule="auto"/>
              <w:jc w:val="center"/>
              <w:rPr>
                <w:b/>
              </w:rPr>
            </w:pPr>
            <w:r>
              <w:rPr>
                <w:b/>
                <w:szCs w:val="26"/>
              </w:rPr>
              <w:t>Current &amp; New</w:t>
            </w:r>
          </w:p>
        </w:tc>
        <w:tc>
          <w:tcPr>
            <w:tcW w:w="1816" w:type="dxa"/>
          </w:tcPr>
          <w:p w:rsidR="00C52049" w:rsidRDefault="00697FA4">
            <w:pPr>
              <w:keepNext/>
              <w:widowControl w:val="0"/>
              <w:spacing w:after="0" w:line="240" w:lineRule="auto"/>
              <w:jc w:val="center"/>
              <w:rPr>
                <w:b/>
              </w:rPr>
            </w:pPr>
            <w:r>
              <w:rPr>
                <w:b/>
                <w:szCs w:val="26"/>
              </w:rPr>
              <w:t>Current &amp; New</w:t>
            </w:r>
          </w:p>
        </w:tc>
        <w:tc>
          <w:tcPr>
            <w:tcW w:w="1743" w:type="dxa"/>
          </w:tcPr>
          <w:p w:rsidR="00C52049" w:rsidRDefault="00697FA4">
            <w:pPr>
              <w:keepNext/>
              <w:widowControl w:val="0"/>
              <w:spacing w:after="0" w:line="240" w:lineRule="auto"/>
              <w:jc w:val="center"/>
              <w:rPr>
                <w:b/>
              </w:rPr>
            </w:pPr>
            <w:r>
              <w:rPr>
                <w:b/>
                <w:szCs w:val="26"/>
              </w:rPr>
              <w:t>Under Development</w:t>
            </w:r>
          </w:p>
        </w:tc>
      </w:tr>
      <w:tr w:rsidR="00C52049">
        <w:trPr>
          <w:cantSplit/>
        </w:trPr>
        <w:tc>
          <w:tcPr>
            <w:tcW w:w="3625" w:type="dxa"/>
          </w:tcPr>
          <w:p w:rsidR="00C52049" w:rsidRDefault="00697FA4">
            <w:pPr>
              <w:keepNext/>
              <w:widowControl w:val="0"/>
              <w:spacing w:after="0" w:line="240" w:lineRule="auto"/>
            </w:pPr>
            <w:r>
              <w:rPr>
                <w:bCs/>
              </w:rPr>
              <w:t>Households with Adult(s) and Child(ren)</w:t>
            </w:r>
          </w:p>
        </w:tc>
        <w:tc>
          <w:tcPr>
            <w:tcW w:w="2179" w:type="dxa"/>
          </w:tcPr>
          <w:p w:rsidR="00C52049" w:rsidRDefault="00E83826" w:rsidP="00E83826">
            <w:pPr>
              <w:keepNext/>
              <w:widowControl w:val="0"/>
              <w:spacing w:after="0" w:line="240" w:lineRule="auto"/>
              <w:jc w:val="right"/>
            </w:pPr>
            <w:r>
              <w:t>86</w:t>
            </w:r>
          </w:p>
        </w:tc>
        <w:tc>
          <w:tcPr>
            <w:tcW w:w="1997" w:type="dxa"/>
          </w:tcPr>
          <w:p w:rsidR="00C52049" w:rsidRDefault="00C52049">
            <w:pPr>
              <w:keepNext/>
              <w:widowControl w:val="0"/>
              <w:spacing w:after="0" w:line="240" w:lineRule="auto"/>
            </w:pPr>
          </w:p>
        </w:tc>
        <w:tc>
          <w:tcPr>
            <w:tcW w:w="1816" w:type="dxa"/>
          </w:tcPr>
          <w:p w:rsidR="00C52049" w:rsidRDefault="00E83826" w:rsidP="00E83826">
            <w:pPr>
              <w:keepNext/>
              <w:widowControl w:val="0"/>
              <w:spacing w:after="0" w:line="240" w:lineRule="auto"/>
              <w:jc w:val="right"/>
            </w:pPr>
            <w:r>
              <w:t>48</w:t>
            </w:r>
          </w:p>
        </w:tc>
        <w:tc>
          <w:tcPr>
            <w:tcW w:w="1816" w:type="dxa"/>
          </w:tcPr>
          <w:p w:rsidR="00C52049" w:rsidRDefault="00C52049">
            <w:pPr>
              <w:keepNext/>
              <w:widowControl w:val="0"/>
              <w:spacing w:after="0" w:line="240" w:lineRule="auto"/>
            </w:pPr>
          </w:p>
        </w:tc>
        <w:tc>
          <w:tcPr>
            <w:tcW w:w="1743" w:type="dxa"/>
          </w:tcPr>
          <w:p w:rsidR="00C52049" w:rsidRDefault="00C52049">
            <w:pPr>
              <w:keepNext/>
              <w:widowControl w:val="0"/>
              <w:spacing w:after="0" w:line="240" w:lineRule="auto"/>
            </w:pPr>
          </w:p>
        </w:tc>
      </w:tr>
      <w:tr w:rsidR="00C52049">
        <w:trPr>
          <w:cantSplit/>
        </w:trPr>
        <w:tc>
          <w:tcPr>
            <w:tcW w:w="3625" w:type="dxa"/>
          </w:tcPr>
          <w:p w:rsidR="00C52049" w:rsidRDefault="00697FA4">
            <w:pPr>
              <w:keepNext/>
              <w:widowControl w:val="0"/>
              <w:spacing w:after="0" w:line="240" w:lineRule="auto"/>
            </w:pPr>
            <w:r>
              <w:rPr>
                <w:bCs/>
              </w:rPr>
              <w:t>Households with Only Adults</w:t>
            </w:r>
          </w:p>
        </w:tc>
        <w:tc>
          <w:tcPr>
            <w:tcW w:w="2179" w:type="dxa"/>
          </w:tcPr>
          <w:p w:rsidR="00C52049" w:rsidRDefault="00E83826" w:rsidP="00E83826">
            <w:pPr>
              <w:keepNext/>
              <w:widowControl w:val="0"/>
              <w:spacing w:after="0" w:line="240" w:lineRule="auto"/>
              <w:jc w:val="right"/>
            </w:pPr>
            <w:r>
              <w:t>118</w:t>
            </w:r>
          </w:p>
        </w:tc>
        <w:tc>
          <w:tcPr>
            <w:tcW w:w="1997" w:type="dxa"/>
          </w:tcPr>
          <w:p w:rsidR="00C52049" w:rsidRDefault="00C52049">
            <w:pPr>
              <w:keepNext/>
              <w:widowControl w:val="0"/>
              <w:spacing w:after="0" w:line="240" w:lineRule="auto"/>
            </w:pPr>
          </w:p>
        </w:tc>
        <w:tc>
          <w:tcPr>
            <w:tcW w:w="1816" w:type="dxa"/>
          </w:tcPr>
          <w:p w:rsidR="00C52049" w:rsidRDefault="00E83826" w:rsidP="00E83826">
            <w:pPr>
              <w:keepNext/>
              <w:widowControl w:val="0"/>
              <w:spacing w:after="0" w:line="240" w:lineRule="auto"/>
              <w:jc w:val="right"/>
            </w:pPr>
            <w:r>
              <w:t>209</w:t>
            </w:r>
          </w:p>
        </w:tc>
        <w:tc>
          <w:tcPr>
            <w:tcW w:w="1816" w:type="dxa"/>
          </w:tcPr>
          <w:p w:rsidR="00C52049" w:rsidRDefault="00C52049">
            <w:pPr>
              <w:keepNext/>
              <w:widowControl w:val="0"/>
              <w:spacing w:after="0" w:line="240" w:lineRule="auto"/>
            </w:pPr>
          </w:p>
        </w:tc>
        <w:tc>
          <w:tcPr>
            <w:tcW w:w="1743" w:type="dxa"/>
          </w:tcPr>
          <w:p w:rsidR="00C52049" w:rsidRDefault="00C52049">
            <w:pPr>
              <w:keepNext/>
              <w:widowControl w:val="0"/>
              <w:spacing w:after="0" w:line="240" w:lineRule="auto"/>
            </w:pPr>
          </w:p>
        </w:tc>
      </w:tr>
      <w:tr w:rsidR="00C52049">
        <w:trPr>
          <w:cantSplit/>
        </w:trPr>
        <w:tc>
          <w:tcPr>
            <w:tcW w:w="3625" w:type="dxa"/>
          </w:tcPr>
          <w:p w:rsidR="00C52049" w:rsidRDefault="00697FA4">
            <w:pPr>
              <w:keepNext/>
              <w:widowControl w:val="0"/>
              <w:spacing w:after="0" w:line="240" w:lineRule="auto"/>
            </w:pPr>
            <w:r>
              <w:rPr>
                <w:bCs/>
              </w:rPr>
              <w:t>Chronically Homeless Households</w:t>
            </w:r>
          </w:p>
        </w:tc>
        <w:tc>
          <w:tcPr>
            <w:tcW w:w="2179" w:type="dxa"/>
          </w:tcPr>
          <w:p w:rsidR="00C52049" w:rsidRDefault="00C52049">
            <w:pPr>
              <w:keepNext/>
              <w:widowControl w:val="0"/>
              <w:spacing w:after="0" w:line="240" w:lineRule="auto"/>
            </w:pPr>
          </w:p>
        </w:tc>
        <w:tc>
          <w:tcPr>
            <w:tcW w:w="1997" w:type="dxa"/>
          </w:tcPr>
          <w:p w:rsidR="00C52049" w:rsidRDefault="00C52049">
            <w:pPr>
              <w:keepNext/>
              <w:widowControl w:val="0"/>
              <w:spacing w:after="0" w:line="240" w:lineRule="auto"/>
            </w:pPr>
          </w:p>
        </w:tc>
        <w:tc>
          <w:tcPr>
            <w:tcW w:w="1816" w:type="dxa"/>
          </w:tcPr>
          <w:p w:rsidR="00C52049" w:rsidRDefault="00C52049">
            <w:pPr>
              <w:keepNext/>
              <w:widowControl w:val="0"/>
              <w:spacing w:after="0" w:line="240" w:lineRule="auto"/>
            </w:pPr>
          </w:p>
        </w:tc>
        <w:tc>
          <w:tcPr>
            <w:tcW w:w="1816" w:type="dxa"/>
          </w:tcPr>
          <w:p w:rsidR="00C52049" w:rsidRDefault="00C52049">
            <w:pPr>
              <w:keepNext/>
              <w:widowControl w:val="0"/>
              <w:spacing w:after="0" w:line="240" w:lineRule="auto"/>
            </w:pPr>
          </w:p>
        </w:tc>
        <w:tc>
          <w:tcPr>
            <w:tcW w:w="1743" w:type="dxa"/>
          </w:tcPr>
          <w:p w:rsidR="00C52049" w:rsidRDefault="00C52049">
            <w:pPr>
              <w:keepNext/>
              <w:widowControl w:val="0"/>
              <w:spacing w:after="0" w:line="240" w:lineRule="auto"/>
            </w:pPr>
          </w:p>
        </w:tc>
      </w:tr>
      <w:tr w:rsidR="00C52049">
        <w:trPr>
          <w:cantSplit/>
        </w:trPr>
        <w:tc>
          <w:tcPr>
            <w:tcW w:w="3625" w:type="dxa"/>
          </w:tcPr>
          <w:p w:rsidR="00C52049" w:rsidRDefault="00697FA4">
            <w:pPr>
              <w:keepNext/>
              <w:widowControl w:val="0"/>
              <w:spacing w:after="0" w:line="240" w:lineRule="auto"/>
            </w:pPr>
            <w:r>
              <w:rPr>
                <w:bCs/>
              </w:rPr>
              <w:t>Veterans</w:t>
            </w:r>
          </w:p>
        </w:tc>
        <w:tc>
          <w:tcPr>
            <w:tcW w:w="2179" w:type="dxa"/>
          </w:tcPr>
          <w:p w:rsidR="00C52049" w:rsidRDefault="00C52049">
            <w:pPr>
              <w:keepNext/>
              <w:widowControl w:val="0"/>
              <w:spacing w:after="0" w:line="240" w:lineRule="auto"/>
            </w:pPr>
          </w:p>
        </w:tc>
        <w:tc>
          <w:tcPr>
            <w:tcW w:w="1997" w:type="dxa"/>
          </w:tcPr>
          <w:p w:rsidR="00C52049" w:rsidRDefault="00C52049">
            <w:pPr>
              <w:keepNext/>
              <w:widowControl w:val="0"/>
              <w:spacing w:after="0" w:line="240" w:lineRule="auto"/>
            </w:pPr>
          </w:p>
        </w:tc>
        <w:tc>
          <w:tcPr>
            <w:tcW w:w="1816" w:type="dxa"/>
          </w:tcPr>
          <w:p w:rsidR="00C52049" w:rsidRDefault="00C52049">
            <w:pPr>
              <w:keepNext/>
              <w:widowControl w:val="0"/>
              <w:spacing w:after="0" w:line="240" w:lineRule="auto"/>
            </w:pPr>
          </w:p>
        </w:tc>
        <w:tc>
          <w:tcPr>
            <w:tcW w:w="1816" w:type="dxa"/>
          </w:tcPr>
          <w:p w:rsidR="00C52049" w:rsidRDefault="00C52049">
            <w:pPr>
              <w:keepNext/>
              <w:widowControl w:val="0"/>
              <w:spacing w:after="0" w:line="240" w:lineRule="auto"/>
            </w:pPr>
          </w:p>
        </w:tc>
        <w:tc>
          <w:tcPr>
            <w:tcW w:w="1743" w:type="dxa"/>
          </w:tcPr>
          <w:p w:rsidR="00C52049" w:rsidRDefault="00C52049">
            <w:pPr>
              <w:keepNext/>
              <w:widowControl w:val="0"/>
              <w:spacing w:after="0" w:line="240" w:lineRule="auto"/>
            </w:pPr>
          </w:p>
        </w:tc>
      </w:tr>
      <w:tr w:rsidR="00C52049">
        <w:trPr>
          <w:cantSplit/>
        </w:trPr>
        <w:tc>
          <w:tcPr>
            <w:tcW w:w="3625" w:type="dxa"/>
          </w:tcPr>
          <w:p w:rsidR="00C52049" w:rsidRDefault="00697FA4">
            <w:pPr>
              <w:keepNext/>
              <w:widowControl w:val="0"/>
              <w:spacing w:after="0" w:line="240" w:lineRule="auto"/>
            </w:pPr>
            <w:r>
              <w:rPr>
                <w:bCs/>
              </w:rPr>
              <w:t>Unaccompanied Youth</w:t>
            </w:r>
          </w:p>
        </w:tc>
        <w:tc>
          <w:tcPr>
            <w:tcW w:w="2179" w:type="dxa"/>
          </w:tcPr>
          <w:p w:rsidR="00C52049" w:rsidRDefault="00C1152E" w:rsidP="00C1152E">
            <w:pPr>
              <w:keepNext/>
              <w:widowControl w:val="0"/>
              <w:spacing w:after="0" w:line="240" w:lineRule="auto"/>
              <w:jc w:val="right"/>
            </w:pPr>
            <w:r>
              <w:t>23</w:t>
            </w:r>
          </w:p>
        </w:tc>
        <w:tc>
          <w:tcPr>
            <w:tcW w:w="1997" w:type="dxa"/>
          </w:tcPr>
          <w:p w:rsidR="00C52049" w:rsidRDefault="00C1152E" w:rsidP="00C1152E">
            <w:pPr>
              <w:keepNext/>
              <w:widowControl w:val="0"/>
              <w:spacing w:after="0" w:line="240" w:lineRule="auto"/>
              <w:jc w:val="right"/>
            </w:pPr>
            <w:r>
              <w:t>18</w:t>
            </w:r>
          </w:p>
        </w:tc>
        <w:tc>
          <w:tcPr>
            <w:tcW w:w="1816" w:type="dxa"/>
          </w:tcPr>
          <w:p w:rsidR="00C52049" w:rsidRDefault="00C52049">
            <w:pPr>
              <w:keepNext/>
              <w:widowControl w:val="0"/>
              <w:spacing w:after="0" w:line="240" w:lineRule="auto"/>
            </w:pPr>
          </w:p>
        </w:tc>
        <w:tc>
          <w:tcPr>
            <w:tcW w:w="1816" w:type="dxa"/>
          </w:tcPr>
          <w:p w:rsidR="00C52049" w:rsidRDefault="00C52049">
            <w:pPr>
              <w:keepNext/>
              <w:widowControl w:val="0"/>
              <w:spacing w:after="0" w:line="240" w:lineRule="auto"/>
            </w:pPr>
          </w:p>
        </w:tc>
        <w:tc>
          <w:tcPr>
            <w:tcW w:w="1743" w:type="dxa"/>
          </w:tcPr>
          <w:p w:rsidR="00C52049" w:rsidRDefault="00C52049">
            <w:pPr>
              <w:keepNext/>
              <w:widowControl w:val="0"/>
              <w:spacing w:after="0" w:line="240" w:lineRule="auto"/>
            </w:pP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40</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Facilities and Housing Targeted to Homeless Households</w:t>
      </w:r>
    </w:p>
    <w:p w:rsidR="00C52049" w:rsidRDefault="00C52049">
      <w:pPr>
        <w:keepNext/>
        <w:widowControl w:val="0"/>
        <w:spacing w:after="0" w:line="240" w:lineRule="auto"/>
        <w:jc w:val="center"/>
        <w:rPr>
          <w:b/>
          <w:bCs/>
          <w:vanish/>
          <w:sz w:val="20"/>
          <w:szCs w:val="20"/>
        </w:rPr>
      </w:pPr>
    </w:p>
    <w:p w:rsidR="00C52049" w:rsidRDefault="00C52049">
      <w:pPr>
        <w:spacing w:after="0" w:line="240" w:lineRule="auto"/>
        <w:rPr>
          <w:b/>
          <w:bCs/>
          <w:vanish/>
          <w:sz w:val="16"/>
          <w:szCs w:val="16"/>
        </w:rPr>
      </w:pPr>
    </w:p>
    <w:p w:rsidR="00C52049" w:rsidRDefault="00C52049">
      <w:pPr>
        <w:spacing w:line="240" w:lineRule="auto"/>
      </w:pPr>
    </w:p>
    <w:p w:rsidR="00C52049" w:rsidRDefault="00C52049">
      <w:pPr>
        <w:sectPr w:rsidR="00C52049">
          <w:pgSz w:w="15840" w:h="12240" w:orient="landscape"/>
          <w:pgMar w:top="1440" w:right="1440" w:bottom="1440" w:left="1440" w:header="720" w:footer="720" w:gutter="0"/>
          <w:cols w:space="720"/>
          <w:docGrid w:linePitch="360"/>
        </w:sectPr>
      </w:pPr>
    </w:p>
    <w:p w:rsidR="00C52049" w:rsidRDefault="00697FA4" w:rsidP="004E4E5A">
      <w:pPr>
        <w:rPr>
          <w:b/>
          <w:sz w:val="24"/>
          <w:szCs w:val="24"/>
        </w:rPr>
      </w:pPr>
      <w:r>
        <w:rPr>
          <w:b/>
          <w:sz w:val="24"/>
          <w:szCs w:val="24"/>
        </w:rPr>
        <w:lastRenderedPageBreak/>
        <w:t>List and describe services and facilities that meet the needs of homeless persons, particularly chronically homeless individuals and families, families with children, veterans and their families, and unaccompanied youth. If the services and facilities are listed on screen SP-40 Institutional Delivery Structure or screen MA-35 Special Needs Facilities and Services, describe how these facilities and services specifically address the needs of these populations.</w:t>
      </w:r>
    </w:p>
    <w:p w:rsidR="00C1152E" w:rsidRDefault="005D0551" w:rsidP="005D0551">
      <w:pPr>
        <w:jc w:val="both"/>
        <w:rPr>
          <w:sz w:val="24"/>
          <w:szCs w:val="24"/>
        </w:rPr>
      </w:pPr>
      <w:r>
        <w:rPr>
          <w:sz w:val="24"/>
          <w:szCs w:val="24"/>
        </w:rPr>
        <w:t xml:space="preserve">Three organizations in Collier County are dedicated to providing shelter and services for homeless persons. </w:t>
      </w:r>
      <w:r w:rsidR="00C1152E">
        <w:rPr>
          <w:sz w:val="24"/>
          <w:szCs w:val="24"/>
        </w:rPr>
        <w:t xml:space="preserve">Youth Haven is a 24-hour residential shelter for children removed from their homes due to abuse, neglect, or abandonment. In addition to a 23-bed emergency shelter, Youth Haven offers a child and family counseling center, in-home parenting classes, case management, and a teen drop-in center with showers, laundry facilities, and meals. Typical length of stays range from 45 to 60 days until children are placed in foster care or with a relative. </w:t>
      </w:r>
    </w:p>
    <w:p w:rsidR="005D0551" w:rsidRDefault="00C1152E" w:rsidP="005D0551">
      <w:pPr>
        <w:jc w:val="both"/>
        <w:rPr>
          <w:sz w:val="24"/>
          <w:szCs w:val="24"/>
        </w:rPr>
      </w:pPr>
      <w:r>
        <w:rPr>
          <w:sz w:val="24"/>
          <w:szCs w:val="24"/>
        </w:rPr>
        <w:t>The Shelter for Abused Women and Children in Naples is the only domestic violence center in Naples. It includes emergency shelter (where stays average 29 days) and a transitional housing program (where residents can live for up to 2 years). Other services include a confidential hotline, safety planning, counseling and support groups in English and Spanish, court advocacy and assistance with daily needs such as food, clothing, toiletries, and household items.</w:t>
      </w:r>
    </w:p>
    <w:p w:rsidR="00E83826" w:rsidRDefault="00E83826" w:rsidP="005D0551">
      <w:pPr>
        <w:jc w:val="both"/>
        <w:rPr>
          <w:sz w:val="24"/>
          <w:szCs w:val="24"/>
        </w:rPr>
      </w:pPr>
      <w:r>
        <w:rPr>
          <w:sz w:val="24"/>
          <w:szCs w:val="24"/>
        </w:rPr>
        <w:t xml:space="preserve">St. Matthew’s House operates several facilities in Collier County, including emergency and transitional housing in Naples, an emergency shelter in Immokalee (Immokalee Friendship House), and transitional supportive apartments for persons with substance abuse or mental health needs. Other services include a food pantry, thrift store, counseling and case management, and access to referrals for medical, mental health, and substance abuse needs through partnerships with other organizations in Collier County. </w:t>
      </w:r>
    </w:p>
    <w:p w:rsidR="00E83826" w:rsidRPr="005D0551" w:rsidRDefault="00E83826" w:rsidP="005D0551">
      <w:pPr>
        <w:jc w:val="both"/>
        <w:rPr>
          <w:sz w:val="24"/>
          <w:szCs w:val="24"/>
        </w:rPr>
      </w:pPr>
    </w:p>
    <w:p w:rsidR="00C52049" w:rsidRPr="005B78D2" w:rsidRDefault="00697FA4">
      <w:pPr>
        <w:pStyle w:val="Heading2"/>
        <w:pageBreakBefore/>
        <w:rPr>
          <w:rFonts w:ascii="Calibri" w:hAnsi="Calibri"/>
          <w:i w:val="0"/>
        </w:rPr>
      </w:pPr>
      <w:bookmarkStart w:id="141" w:name="_Toc444611968"/>
      <w:r w:rsidRPr="005B78D2">
        <w:rPr>
          <w:rFonts w:ascii="Calibri" w:hAnsi="Calibri"/>
          <w:i w:val="0"/>
        </w:rPr>
        <w:lastRenderedPageBreak/>
        <w:t>MA-35 Special Needs Facilities and Services – 91.210(d)</w:t>
      </w:r>
      <w:bookmarkEnd w:id="141"/>
    </w:p>
    <w:p w:rsidR="00C52049" w:rsidRDefault="00697FA4">
      <w:pPr>
        <w:spacing w:line="204" w:lineRule="auto"/>
        <w:rPr>
          <w:b/>
          <w:sz w:val="24"/>
          <w:szCs w:val="24"/>
        </w:rPr>
      </w:pPr>
      <w:r w:rsidRPr="005B78D2">
        <w:rPr>
          <w:b/>
          <w:sz w:val="24"/>
          <w:szCs w:val="24"/>
        </w:rPr>
        <w:t>Introduction</w:t>
      </w:r>
    </w:p>
    <w:p w:rsidR="00C52049" w:rsidRPr="005B78D2" w:rsidRDefault="005B78D2" w:rsidP="00592157">
      <w:pPr>
        <w:jc w:val="both"/>
        <w:rPr>
          <w:sz w:val="24"/>
          <w:szCs w:val="24"/>
        </w:rPr>
      </w:pPr>
      <w:r>
        <w:rPr>
          <w:sz w:val="24"/>
          <w:szCs w:val="24"/>
        </w:rPr>
        <w:t xml:space="preserve">This section describes the housing and social service needs of Collier County’s special populations including the elderly, frail elderly, domestic violence victims, residents with diagnosis of HIV/AIDS, and residents with substance abuse, mental health, or disability diagnosis. </w:t>
      </w:r>
    </w:p>
    <w:p w:rsidR="0043607A" w:rsidRDefault="00697FA4" w:rsidP="004E4E5A">
      <w:pPr>
        <w:rPr>
          <w:b/>
          <w:sz w:val="24"/>
          <w:szCs w:val="24"/>
        </w:rPr>
      </w:pPr>
      <w:r>
        <w:rPr>
          <w:b/>
          <w:sz w:val="24"/>
          <w:szCs w:val="24"/>
        </w:rPr>
        <w:t>Including the elderly, frail elderly, persons with disabilities (mental, physical, developmental), persons with alcohol or other drug addictions, persons with HIV/AIDS and their families, public housing residents and any other categories the jurisdiction may specify, and describe their supportive housing needs</w:t>
      </w:r>
    </w:p>
    <w:p w:rsidR="0043607A" w:rsidRPr="00592157" w:rsidRDefault="0043607A" w:rsidP="00592157">
      <w:pPr>
        <w:jc w:val="both"/>
        <w:rPr>
          <w:sz w:val="24"/>
          <w:szCs w:val="24"/>
        </w:rPr>
      </w:pPr>
      <w:r w:rsidRPr="00592157">
        <w:rPr>
          <w:sz w:val="24"/>
          <w:szCs w:val="24"/>
        </w:rPr>
        <w:t xml:space="preserve">The primary housing and supportive service needs of </w:t>
      </w:r>
      <w:r w:rsidR="005B78D2" w:rsidRPr="00592157">
        <w:rPr>
          <w:sz w:val="24"/>
          <w:szCs w:val="24"/>
        </w:rPr>
        <w:t xml:space="preserve">Collier County’s </w:t>
      </w:r>
      <w:r w:rsidRPr="00592157">
        <w:rPr>
          <w:sz w:val="24"/>
          <w:szCs w:val="24"/>
        </w:rPr>
        <w:t xml:space="preserve">special needs subpopulations (the elderly, frail elderly, persons with disabilities, persons with HIV/AIDS and their families, persons with alcohol or drug addiction, victims of domestic violence, and persons with a criminal record and their families) include affordable, safe housing opportunities in areas with access to transportation, commercial and job centers, and social </w:t>
      </w:r>
      <w:r w:rsidR="005B78D2" w:rsidRPr="00592157">
        <w:rPr>
          <w:sz w:val="24"/>
          <w:szCs w:val="24"/>
        </w:rPr>
        <w:t>and supportive services</w:t>
      </w:r>
      <w:r w:rsidR="004E4E5A">
        <w:rPr>
          <w:sz w:val="24"/>
          <w:szCs w:val="24"/>
        </w:rPr>
        <w:t>. These services may include</w:t>
      </w:r>
      <w:r w:rsidR="005B78D2" w:rsidRPr="00592157">
        <w:rPr>
          <w:sz w:val="24"/>
          <w:szCs w:val="24"/>
        </w:rPr>
        <w:t xml:space="preserve"> counseling, case management, ADL support</w:t>
      </w:r>
      <w:r w:rsidRPr="00592157">
        <w:rPr>
          <w:sz w:val="24"/>
          <w:szCs w:val="24"/>
        </w:rPr>
        <w:t xml:space="preserve">, </w:t>
      </w:r>
      <w:r w:rsidR="004E4E5A">
        <w:rPr>
          <w:sz w:val="24"/>
          <w:szCs w:val="24"/>
        </w:rPr>
        <w:t xml:space="preserve">and </w:t>
      </w:r>
      <w:r w:rsidRPr="00592157">
        <w:rPr>
          <w:sz w:val="24"/>
          <w:szCs w:val="24"/>
        </w:rPr>
        <w:t>education regarding fair housing rights and actions that can be taken in the event those rights are violated. Persons with disabilities often require accessible features and ground floor housing units</w:t>
      </w:r>
      <w:r w:rsidR="00472C6D">
        <w:rPr>
          <w:sz w:val="24"/>
          <w:szCs w:val="24"/>
        </w:rPr>
        <w:t xml:space="preserve"> and support</w:t>
      </w:r>
      <w:r w:rsidR="005B78D2" w:rsidRPr="00592157">
        <w:rPr>
          <w:sz w:val="24"/>
          <w:szCs w:val="24"/>
        </w:rPr>
        <w:t xml:space="preserve"> animals</w:t>
      </w:r>
      <w:r w:rsidRPr="00592157">
        <w:rPr>
          <w:sz w:val="24"/>
          <w:szCs w:val="24"/>
        </w:rPr>
        <w:t>. Available housing for this subpopulation is limited within</w:t>
      </w:r>
      <w:r w:rsidR="005B78D2" w:rsidRPr="00592157">
        <w:rPr>
          <w:sz w:val="24"/>
          <w:szCs w:val="24"/>
        </w:rPr>
        <w:t xml:space="preserve"> Collier County</w:t>
      </w:r>
      <w:r w:rsidRPr="00592157">
        <w:rPr>
          <w:sz w:val="24"/>
          <w:szCs w:val="24"/>
        </w:rPr>
        <w:t>, thus limiting housing choice. Victims of domestic violence need safe housing, removal of</w:t>
      </w:r>
      <w:r w:rsidR="005B78D2" w:rsidRPr="00592157">
        <w:rPr>
          <w:sz w:val="24"/>
          <w:szCs w:val="24"/>
        </w:rPr>
        <w:t xml:space="preserve"> barriers to relocation, and protection from</w:t>
      </w:r>
      <w:r w:rsidRPr="00592157">
        <w:rPr>
          <w:sz w:val="24"/>
          <w:szCs w:val="24"/>
        </w:rPr>
        <w:t xml:space="preserve"> perpetrators. Persons with cri</w:t>
      </w:r>
      <w:r w:rsidR="005B78D2" w:rsidRPr="00592157">
        <w:rPr>
          <w:sz w:val="24"/>
          <w:szCs w:val="24"/>
        </w:rPr>
        <w:t xml:space="preserve">minal records and their families, including residents with alcohol/substance abuse issues and victims of domestic violence, </w:t>
      </w:r>
      <w:r w:rsidRPr="00592157">
        <w:rPr>
          <w:sz w:val="24"/>
          <w:szCs w:val="24"/>
        </w:rPr>
        <w:t xml:space="preserve">may be disqualified from public housing or Section 8 rental assistance, and accordingly, assistance with housing for low-income members of this subpopulation must be provided by other nongovernmental organizations. </w:t>
      </w:r>
    </w:p>
    <w:p w:rsidR="0043607A" w:rsidRPr="004144B7" w:rsidRDefault="0043607A" w:rsidP="004E4E5A">
      <w:pPr>
        <w:rPr>
          <w:b/>
          <w:sz w:val="24"/>
          <w:szCs w:val="24"/>
        </w:rPr>
      </w:pPr>
      <w:r w:rsidRPr="004144B7">
        <w:rPr>
          <w:b/>
          <w:sz w:val="24"/>
          <w:szCs w:val="24"/>
        </w:rPr>
        <w:t>Describe programs for ensuring that persons returning from mental and physical health institutions receive appropriate supportive housing</w:t>
      </w:r>
    </w:p>
    <w:p w:rsidR="0043607A" w:rsidRPr="00B912F3" w:rsidRDefault="005B78D2" w:rsidP="00B912F3">
      <w:pPr>
        <w:jc w:val="both"/>
        <w:rPr>
          <w:sz w:val="24"/>
          <w:szCs w:val="24"/>
        </w:rPr>
      </w:pPr>
      <w:r w:rsidRPr="00B912F3">
        <w:rPr>
          <w:sz w:val="24"/>
          <w:szCs w:val="24"/>
        </w:rPr>
        <w:t>Information gathered through</w:t>
      </w:r>
      <w:r w:rsidR="0043607A" w:rsidRPr="00B912F3">
        <w:rPr>
          <w:sz w:val="24"/>
          <w:szCs w:val="24"/>
        </w:rPr>
        <w:t xml:space="preserve"> focus group</w:t>
      </w:r>
      <w:r w:rsidRPr="00B912F3">
        <w:rPr>
          <w:sz w:val="24"/>
          <w:szCs w:val="24"/>
        </w:rPr>
        <w:t>s and stakeholder interviews</w:t>
      </w:r>
      <w:r w:rsidR="0043607A" w:rsidRPr="00B912F3">
        <w:rPr>
          <w:sz w:val="24"/>
          <w:szCs w:val="24"/>
        </w:rPr>
        <w:t xml:space="preserve"> indicates that supportive housing is one of the greatest needs for people with mental health and substance abuse disorders after being discharged from inpatient treatment. Housing referrals are often made to </w:t>
      </w:r>
      <w:r w:rsidR="00866FD9" w:rsidRPr="00B912F3">
        <w:rPr>
          <w:sz w:val="24"/>
          <w:szCs w:val="24"/>
        </w:rPr>
        <w:t>the David Lawrence Center</w:t>
      </w:r>
      <w:r w:rsidR="0043607A" w:rsidRPr="00B912F3">
        <w:rPr>
          <w:sz w:val="24"/>
          <w:szCs w:val="24"/>
        </w:rPr>
        <w:t xml:space="preserve"> a nonprofit that owns and operates </w:t>
      </w:r>
      <w:r w:rsidR="00866FD9" w:rsidRPr="00B912F3">
        <w:rPr>
          <w:sz w:val="24"/>
          <w:szCs w:val="24"/>
        </w:rPr>
        <w:t xml:space="preserve">treatment programs and </w:t>
      </w:r>
      <w:r w:rsidR="0043607A" w:rsidRPr="00B912F3">
        <w:rPr>
          <w:sz w:val="24"/>
          <w:szCs w:val="24"/>
        </w:rPr>
        <w:t xml:space="preserve">supportive housing for people with mental health and substance abuse disorders. </w:t>
      </w:r>
      <w:r w:rsidR="00866FD9" w:rsidRPr="00B912F3">
        <w:rPr>
          <w:sz w:val="24"/>
          <w:szCs w:val="24"/>
        </w:rPr>
        <w:t>Community members reported a need for</w:t>
      </w:r>
      <w:r w:rsidR="0043607A" w:rsidRPr="00B912F3">
        <w:rPr>
          <w:sz w:val="24"/>
          <w:szCs w:val="24"/>
        </w:rPr>
        <w:t xml:space="preserve"> community-living, group home type housing for those transitioning from inpatient care to more independent living situations.</w:t>
      </w:r>
    </w:p>
    <w:p w:rsidR="0043607A" w:rsidRPr="00D91E6E" w:rsidRDefault="0043607A" w:rsidP="0043607A">
      <w:pPr>
        <w:spacing w:after="0"/>
        <w:jc w:val="both"/>
        <w:rPr>
          <w:rFonts w:ascii="Cambria" w:hAnsi="Cambria"/>
          <w:b/>
          <w:sz w:val="24"/>
          <w:szCs w:val="24"/>
        </w:rPr>
      </w:pPr>
    </w:p>
    <w:p w:rsidR="0043607A" w:rsidRPr="004144B7" w:rsidRDefault="0043607A" w:rsidP="004E4E5A">
      <w:pPr>
        <w:rPr>
          <w:b/>
          <w:sz w:val="24"/>
          <w:szCs w:val="24"/>
        </w:rPr>
      </w:pPr>
      <w:r w:rsidRPr="004144B7">
        <w:rPr>
          <w:b/>
          <w:sz w:val="24"/>
          <w:szCs w:val="24"/>
        </w:rPr>
        <w:t>Specify the activities that the jurisdiction plans to undertake during the next year to address the housing and supportive services needs identified in accordance with 91.215(e) with respect to persons who are not homeless but have other special needs. Link to one-year goals. 91.315(e)</w:t>
      </w:r>
    </w:p>
    <w:p w:rsidR="0043607A" w:rsidRPr="00B912F3" w:rsidRDefault="00866FD9" w:rsidP="00B912F3">
      <w:pPr>
        <w:jc w:val="both"/>
        <w:rPr>
          <w:sz w:val="24"/>
          <w:szCs w:val="24"/>
        </w:rPr>
      </w:pPr>
      <w:r w:rsidRPr="00B912F3">
        <w:rPr>
          <w:sz w:val="24"/>
          <w:szCs w:val="24"/>
        </w:rPr>
        <w:t>Collier County</w:t>
      </w:r>
      <w:r w:rsidR="0043607A" w:rsidRPr="00B912F3">
        <w:rPr>
          <w:sz w:val="24"/>
          <w:szCs w:val="24"/>
        </w:rPr>
        <w:t xml:space="preserve"> will make it a priority to increase the supply of affordable housing </w:t>
      </w:r>
      <w:r w:rsidRPr="00B912F3">
        <w:rPr>
          <w:sz w:val="24"/>
          <w:szCs w:val="24"/>
        </w:rPr>
        <w:t xml:space="preserve">with supportive services </w:t>
      </w:r>
      <w:r w:rsidR="0043607A" w:rsidRPr="00B912F3">
        <w:rPr>
          <w:sz w:val="24"/>
          <w:szCs w:val="24"/>
        </w:rPr>
        <w:t>by: giving priority funding to new projects that are in close proximity to grocery stores, public transportation, and job centers; considering the viability of programs that provide rental subsidies to low income households to</w:t>
      </w:r>
      <w:r w:rsidRPr="00B912F3">
        <w:rPr>
          <w:sz w:val="24"/>
          <w:szCs w:val="24"/>
        </w:rPr>
        <w:t xml:space="preserve"> make existing units affordable</w:t>
      </w:r>
      <w:r w:rsidR="0043607A" w:rsidRPr="00B912F3">
        <w:rPr>
          <w:sz w:val="24"/>
          <w:szCs w:val="24"/>
        </w:rPr>
        <w:t xml:space="preserve">; providing down payment assistance to eligible low and moderate-income homebuyers; and </w:t>
      </w:r>
      <w:r w:rsidRPr="00B912F3">
        <w:rPr>
          <w:sz w:val="24"/>
          <w:szCs w:val="24"/>
        </w:rPr>
        <w:t xml:space="preserve">supporting </w:t>
      </w:r>
      <w:r w:rsidR="0043607A" w:rsidRPr="00B912F3">
        <w:rPr>
          <w:sz w:val="24"/>
          <w:szCs w:val="24"/>
        </w:rPr>
        <w:t>community efforts to develop a housing trust fund.</w:t>
      </w:r>
      <w:r w:rsidRPr="00B912F3">
        <w:rPr>
          <w:sz w:val="24"/>
          <w:szCs w:val="24"/>
        </w:rPr>
        <w:t xml:space="preserve">  Collier County</w:t>
      </w:r>
      <w:r w:rsidR="00347FF2" w:rsidRPr="00B912F3">
        <w:rPr>
          <w:sz w:val="24"/>
          <w:szCs w:val="24"/>
        </w:rPr>
        <w:t xml:space="preserve"> </w:t>
      </w:r>
      <w:r w:rsidR="0043607A" w:rsidRPr="00B912F3">
        <w:rPr>
          <w:sz w:val="24"/>
          <w:szCs w:val="24"/>
        </w:rPr>
        <w:t>also will focus on increasing the supply of accessible units for persons with disabilities.</w:t>
      </w:r>
    </w:p>
    <w:p w:rsidR="0043607A" w:rsidRPr="00B912F3" w:rsidRDefault="0043607A" w:rsidP="00B912F3">
      <w:pPr>
        <w:jc w:val="both"/>
        <w:rPr>
          <w:sz w:val="24"/>
          <w:szCs w:val="24"/>
        </w:rPr>
      </w:pPr>
      <w:r w:rsidRPr="00B912F3">
        <w:rPr>
          <w:sz w:val="24"/>
          <w:szCs w:val="24"/>
        </w:rPr>
        <w:t>Many of the supportive services for the special needs subpopulations are available through existing nongovernmental organizations. However, there is a strong need for greater collaboration and education in order to link persons with special needs to the network of services available more effici</w:t>
      </w:r>
      <w:r w:rsidR="00866FD9" w:rsidRPr="00B912F3">
        <w:rPr>
          <w:sz w:val="24"/>
          <w:szCs w:val="24"/>
        </w:rPr>
        <w:t>ently and comprehensively.  Collier County</w:t>
      </w:r>
      <w:r w:rsidRPr="00B912F3">
        <w:rPr>
          <w:sz w:val="24"/>
          <w:szCs w:val="24"/>
        </w:rPr>
        <w:t xml:space="preserve"> will strengthen collaboration among the network of service providers by: facilitati</w:t>
      </w:r>
      <w:r w:rsidR="00866FD9" w:rsidRPr="00B912F3">
        <w:rPr>
          <w:sz w:val="24"/>
          <w:szCs w:val="24"/>
        </w:rPr>
        <w:t xml:space="preserve">ng the development of a </w:t>
      </w:r>
      <w:r w:rsidR="00B912F3" w:rsidRPr="00B912F3">
        <w:rPr>
          <w:sz w:val="24"/>
          <w:szCs w:val="24"/>
        </w:rPr>
        <w:t>s</w:t>
      </w:r>
      <w:r w:rsidRPr="00B912F3">
        <w:rPr>
          <w:sz w:val="24"/>
          <w:szCs w:val="24"/>
        </w:rPr>
        <w:t>ocial service collabor</w:t>
      </w:r>
      <w:r w:rsidR="00866FD9" w:rsidRPr="00B912F3">
        <w:rPr>
          <w:sz w:val="24"/>
          <w:szCs w:val="24"/>
        </w:rPr>
        <w:t>ations across the region</w:t>
      </w:r>
      <w:r w:rsidRPr="00B912F3">
        <w:rPr>
          <w:sz w:val="24"/>
          <w:szCs w:val="24"/>
        </w:rPr>
        <w:t xml:space="preserve"> to coordinate the work of social service organizations, disseminate news and information, and spearhead communit</w:t>
      </w:r>
      <w:r w:rsidR="00866FD9" w:rsidRPr="00B912F3">
        <w:rPr>
          <w:sz w:val="24"/>
          <w:szCs w:val="24"/>
        </w:rPr>
        <w:t>y-wide solutions to local needs.</w:t>
      </w:r>
      <w:r w:rsidRPr="00B912F3">
        <w:rPr>
          <w:sz w:val="24"/>
          <w:szCs w:val="24"/>
        </w:rPr>
        <w:t xml:space="preserve"> </w:t>
      </w:r>
    </w:p>
    <w:p w:rsidR="0043607A" w:rsidRPr="004144B7" w:rsidRDefault="0043607A" w:rsidP="004E4E5A">
      <w:pPr>
        <w:rPr>
          <w:b/>
          <w:sz w:val="24"/>
          <w:szCs w:val="24"/>
        </w:rPr>
      </w:pPr>
      <w:r w:rsidRPr="004144B7">
        <w:rPr>
          <w:b/>
          <w:sz w:val="24"/>
          <w:szCs w:val="24"/>
        </w:rPr>
        <w:t>For entitlement/consortia grantees: Specify the activities that the jurisdiction plans to undertake during the next year to address the housing and supportive services needs identified in accordance with 91.215(e) with respect to persons who are not homeless but have other special needs. Link to one-year goals. (91.220(2))</w:t>
      </w:r>
    </w:p>
    <w:p w:rsidR="0043607A" w:rsidRPr="00B912F3" w:rsidRDefault="00347FF2" w:rsidP="00B912F3">
      <w:pPr>
        <w:jc w:val="both"/>
        <w:rPr>
          <w:sz w:val="24"/>
          <w:szCs w:val="24"/>
        </w:rPr>
      </w:pPr>
      <w:r w:rsidRPr="00B912F3">
        <w:rPr>
          <w:sz w:val="24"/>
          <w:szCs w:val="24"/>
        </w:rPr>
        <w:t>Collier County</w:t>
      </w:r>
      <w:r w:rsidR="0043607A" w:rsidRPr="00B912F3">
        <w:rPr>
          <w:sz w:val="24"/>
          <w:szCs w:val="24"/>
        </w:rPr>
        <w:t xml:space="preserve"> will make it a priority to increase the supply of affordable rental housing by: giving priority funding to new projects that are in close proximity to grocery stores, public trans</w:t>
      </w:r>
      <w:r w:rsidRPr="00B912F3">
        <w:rPr>
          <w:sz w:val="24"/>
          <w:szCs w:val="24"/>
        </w:rPr>
        <w:t>portation, and job centers; the County</w:t>
      </w:r>
      <w:r w:rsidR="0043607A" w:rsidRPr="00B912F3">
        <w:rPr>
          <w:sz w:val="24"/>
          <w:szCs w:val="24"/>
        </w:rPr>
        <w:t xml:space="preserve"> also will focus on increasing the supply of accessible units for persons with disabilities</w:t>
      </w:r>
      <w:r w:rsidRPr="00B912F3">
        <w:rPr>
          <w:sz w:val="24"/>
          <w:szCs w:val="24"/>
        </w:rPr>
        <w:t xml:space="preserve">. The County </w:t>
      </w:r>
      <w:r w:rsidR="0043607A" w:rsidRPr="00B912F3">
        <w:rPr>
          <w:sz w:val="24"/>
          <w:szCs w:val="24"/>
        </w:rPr>
        <w:t xml:space="preserve">will </w:t>
      </w:r>
      <w:r w:rsidRPr="00B912F3">
        <w:rPr>
          <w:sz w:val="24"/>
          <w:szCs w:val="24"/>
        </w:rPr>
        <w:t xml:space="preserve">work to </w:t>
      </w:r>
      <w:r w:rsidR="0043607A" w:rsidRPr="00B912F3">
        <w:rPr>
          <w:sz w:val="24"/>
          <w:szCs w:val="24"/>
        </w:rPr>
        <w:t>strengthen collaboration among the network of service providers by: facilitating the development of a regional social service collaborative to coordinate the work of social service organizations, disseminate news and information, and spearhead communit</w:t>
      </w:r>
      <w:r w:rsidRPr="00B912F3">
        <w:rPr>
          <w:sz w:val="24"/>
          <w:szCs w:val="24"/>
        </w:rPr>
        <w:t>y-wide solutions to local needs.</w:t>
      </w:r>
      <w:r w:rsidR="0043607A" w:rsidRPr="00B912F3">
        <w:rPr>
          <w:sz w:val="24"/>
          <w:szCs w:val="24"/>
        </w:rPr>
        <w:t xml:space="preserve"> </w:t>
      </w:r>
    </w:p>
    <w:p w:rsidR="0043607A" w:rsidRPr="00347FF2" w:rsidRDefault="0043607A">
      <w:pPr>
        <w:spacing w:line="240" w:lineRule="auto"/>
        <w:rPr>
          <w:rFonts w:asciiTheme="minorHAnsi" w:hAnsiTheme="minorHAnsi"/>
          <w:b/>
          <w:sz w:val="24"/>
          <w:szCs w:val="24"/>
        </w:rPr>
      </w:pPr>
    </w:p>
    <w:p w:rsidR="00C52049" w:rsidRDefault="00697FA4">
      <w:pPr>
        <w:pStyle w:val="Heading2"/>
        <w:pageBreakBefore/>
        <w:rPr>
          <w:rFonts w:ascii="Calibri" w:hAnsi="Calibri"/>
          <w:i w:val="0"/>
        </w:rPr>
      </w:pPr>
      <w:bookmarkStart w:id="142" w:name="_Toc444611969"/>
      <w:r>
        <w:rPr>
          <w:rFonts w:ascii="Calibri" w:hAnsi="Calibri"/>
          <w:i w:val="0"/>
        </w:rPr>
        <w:lastRenderedPageBreak/>
        <w:t>MA-40 Barriers to Affordable Housing – 91.210(e)</w:t>
      </w:r>
      <w:bookmarkEnd w:id="142"/>
    </w:p>
    <w:p w:rsidR="00AB6F4C" w:rsidRDefault="00AB6F4C" w:rsidP="00AB6F4C">
      <w:pPr>
        <w:rPr>
          <w:b/>
          <w:sz w:val="24"/>
          <w:szCs w:val="24"/>
        </w:rPr>
      </w:pPr>
      <w:r>
        <w:rPr>
          <w:b/>
          <w:sz w:val="24"/>
          <w:szCs w:val="24"/>
        </w:rPr>
        <w:t>Negative Effects of Public Policies on Affordable Housing and Residential Investment</w:t>
      </w:r>
    </w:p>
    <w:p w:rsidR="00AB6F4C" w:rsidRPr="00B912F3" w:rsidRDefault="00AB6F4C" w:rsidP="00B912F3">
      <w:pPr>
        <w:jc w:val="both"/>
        <w:rPr>
          <w:sz w:val="24"/>
          <w:szCs w:val="24"/>
        </w:rPr>
      </w:pPr>
      <w:r w:rsidRPr="00B912F3">
        <w:rPr>
          <w:sz w:val="24"/>
          <w:szCs w:val="24"/>
        </w:rPr>
        <w:t>The Collier County Land Development Code, as amended through December 11, 2014, and the Naples Land Development Code, as amended through October 6, 2015, were each reviewed and evaluated against a list of 15 common fair housing issues. In most cases, the zoning regulations are reasonably permissive and allow for flexibility as to the most common fair housing issues. Remarkably, neither jurisdiction received a high risk score on any of the 15 issues evaluated. However, the County and Naples received medium risk scores on certain issues where the zoning regulations still have the potential to negatively impact fair and affordable housing, and where improvements to the rules and policies could be made to more fully protect the fair housing rights of the County’s residents.</w:t>
      </w:r>
    </w:p>
    <w:p w:rsidR="00AB6F4C" w:rsidRPr="00B912F3" w:rsidRDefault="00AB6F4C" w:rsidP="00B912F3">
      <w:pPr>
        <w:jc w:val="both"/>
        <w:rPr>
          <w:sz w:val="24"/>
          <w:szCs w:val="24"/>
        </w:rPr>
      </w:pPr>
      <w:r w:rsidRPr="00B912F3">
        <w:rPr>
          <w:sz w:val="24"/>
          <w:szCs w:val="24"/>
        </w:rPr>
        <w:t xml:space="preserve">On paper, the residential zoning criteria for the jurisdictions surveyed are not inherently prohibitive, and yet there is general consensus among residents, planning officials, housing advocates, and other stakeholders that Collier County and Naples suffer from an affordability gap for both affordable and workforce housing. This problem will only grow as rent and home prices are expected to continue to trend upward. Based on 2015 projections provided by the University of Florida’s Shimberg Center for Housing Studies, the County’s Affordable Housing Advisory Committee estimates that 43% of Collier households pay more than 30% of their income (the limit considered financially healthy) on housing related expenses, and 22% of households spend more than half of their income on housing. </w:t>
      </w:r>
    </w:p>
    <w:p w:rsidR="00AB6F4C" w:rsidRPr="00B912F3" w:rsidRDefault="00AB6F4C" w:rsidP="00B912F3">
      <w:pPr>
        <w:jc w:val="both"/>
        <w:rPr>
          <w:sz w:val="24"/>
          <w:szCs w:val="24"/>
        </w:rPr>
      </w:pPr>
      <w:r w:rsidRPr="00B912F3">
        <w:rPr>
          <w:sz w:val="24"/>
          <w:szCs w:val="24"/>
        </w:rPr>
        <w:t xml:space="preserve">There are some development costs that local governments simply cannot control, such as materials and labor costs. However, there are other costs which government regulations directly impact: for example, raw land costs (via minimum lot size requirements), permitting costs, and impact fees. By reducing these costs, the hope is that there would be a trickle-down effect which would in turn make development of affordable housing more feasible. In the context of the area’s already costly rental and housing market, development standards may be a barrier to obtaining workforce and affordable housing for low to moderate income families, and should be evaluated and tailored to the area’s estimation of affordability, that is the extent to which enough housing units of different costs can be developed to provide each household with a unit it can afford (based on HUD’s 30%-of-income standard). </w:t>
      </w:r>
    </w:p>
    <w:p w:rsidR="00C52049" w:rsidRDefault="00C52049">
      <w:pPr>
        <w:rPr>
          <w:rFonts w:cs="Arial"/>
        </w:rPr>
      </w:pPr>
    </w:p>
    <w:p w:rsidR="00C52049" w:rsidRDefault="00C52049">
      <w:pPr>
        <w:pStyle w:val="Heading2"/>
        <w:pageBreakBefore/>
        <w:rPr>
          <w:rFonts w:ascii="Calibri" w:hAnsi="Calibri"/>
          <w:i w:val="0"/>
        </w:rPr>
        <w:sectPr w:rsidR="00C52049">
          <w:pgSz w:w="12240" w:h="15840"/>
          <w:pgMar w:top="1440" w:right="1440" w:bottom="1440" w:left="1440" w:header="720" w:footer="720" w:gutter="0"/>
          <w:cols w:space="720"/>
          <w:docGrid w:linePitch="360"/>
        </w:sectPr>
      </w:pPr>
    </w:p>
    <w:p w:rsidR="00C52049" w:rsidRDefault="00697FA4">
      <w:pPr>
        <w:pStyle w:val="Heading2"/>
        <w:pageBreakBefore/>
        <w:rPr>
          <w:rFonts w:ascii="Calibri" w:hAnsi="Calibri"/>
          <w:i w:val="0"/>
        </w:rPr>
      </w:pPr>
      <w:bookmarkStart w:id="143" w:name="_Toc444611970"/>
      <w:r>
        <w:rPr>
          <w:rFonts w:ascii="Calibri" w:hAnsi="Calibri"/>
          <w:i w:val="0"/>
        </w:rPr>
        <w:lastRenderedPageBreak/>
        <w:t>MA-45 Non-Housing Community Development Assets – 91.215 (f)</w:t>
      </w:r>
      <w:bookmarkEnd w:id="143"/>
    </w:p>
    <w:p w:rsidR="00C52049" w:rsidRDefault="00697FA4">
      <w:pPr>
        <w:spacing w:line="204" w:lineRule="auto"/>
        <w:rPr>
          <w:b/>
          <w:sz w:val="24"/>
          <w:szCs w:val="24"/>
        </w:rPr>
      </w:pPr>
      <w:r>
        <w:rPr>
          <w:b/>
          <w:sz w:val="24"/>
          <w:szCs w:val="24"/>
        </w:rPr>
        <w:t>Introduction</w:t>
      </w:r>
    </w:p>
    <w:p w:rsidR="001C711A" w:rsidRPr="001C711A" w:rsidRDefault="001C711A" w:rsidP="004E4E5A">
      <w:pPr>
        <w:jc w:val="both"/>
        <w:rPr>
          <w:sz w:val="24"/>
          <w:szCs w:val="24"/>
        </w:rPr>
      </w:pPr>
      <w:r>
        <w:rPr>
          <w:sz w:val="24"/>
          <w:szCs w:val="24"/>
        </w:rPr>
        <w:t xml:space="preserve">This section examines the community assets aside from housing in Collier County including: business activity, the workforce, economic activities, and educational attainment. </w:t>
      </w:r>
    </w:p>
    <w:p w:rsidR="00C52049" w:rsidRDefault="00697FA4">
      <w:pPr>
        <w:keepNext/>
        <w:widowControl w:val="0"/>
        <w:rPr>
          <w:b/>
          <w:sz w:val="24"/>
          <w:szCs w:val="24"/>
        </w:rPr>
      </w:pPr>
      <w:r w:rsidRPr="001C711A">
        <w:rPr>
          <w:b/>
          <w:sz w:val="24"/>
          <w:szCs w:val="24"/>
        </w:rPr>
        <w:t>Economic Development Market Analysis</w:t>
      </w:r>
    </w:p>
    <w:p w:rsidR="00C52049" w:rsidRDefault="00697FA4">
      <w:pPr>
        <w:keepNext/>
        <w:widowControl w:val="0"/>
        <w:rPr>
          <w:b/>
          <w:sz w:val="24"/>
          <w:szCs w:val="24"/>
        </w:rPr>
      </w:pPr>
      <w:r>
        <w:rPr>
          <w:b/>
          <w:sz w:val="24"/>
          <w:szCs w:val="24"/>
        </w:rPr>
        <w:t>Business Activity</w:t>
      </w:r>
    </w:p>
    <w:tbl>
      <w:tblPr>
        <w:tblW w:w="4739"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28"/>
        <w:gridCol w:w="1312"/>
        <w:gridCol w:w="1312"/>
        <w:gridCol w:w="1312"/>
        <w:gridCol w:w="1312"/>
        <w:gridCol w:w="1312"/>
      </w:tblGrid>
      <w:tr w:rsidR="00C52049" w:rsidTr="003603EC">
        <w:trPr>
          <w:cantSplit/>
          <w:tblHeader/>
        </w:trPr>
        <w:tc>
          <w:tcPr>
            <w:tcW w:w="5825" w:type="dxa"/>
          </w:tcPr>
          <w:p w:rsidR="00C52049" w:rsidRDefault="00697FA4">
            <w:pPr>
              <w:keepNext/>
              <w:widowControl w:val="0"/>
              <w:spacing w:after="0" w:line="240" w:lineRule="auto"/>
              <w:jc w:val="center"/>
            </w:pPr>
            <w:r>
              <w:rPr>
                <w:b/>
                <w:sz w:val="16"/>
                <w:szCs w:val="16"/>
              </w:rPr>
              <w:t>Business by Sector</w:t>
            </w:r>
          </w:p>
        </w:tc>
        <w:tc>
          <w:tcPr>
            <w:tcW w:w="1289" w:type="dxa"/>
          </w:tcPr>
          <w:p w:rsidR="00C52049" w:rsidRDefault="00697FA4">
            <w:pPr>
              <w:keepNext/>
              <w:widowControl w:val="0"/>
              <w:spacing w:after="0" w:line="240" w:lineRule="auto"/>
              <w:jc w:val="center"/>
            </w:pPr>
            <w:r>
              <w:rPr>
                <w:b/>
                <w:sz w:val="16"/>
                <w:szCs w:val="16"/>
              </w:rPr>
              <w:t>Number of Workers</w:t>
            </w:r>
          </w:p>
        </w:tc>
        <w:tc>
          <w:tcPr>
            <w:tcW w:w="1290" w:type="dxa"/>
          </w:tcPr>
          <w:p w:rsidR="00C52049" w:rsidRDefault="00697FA4">
            <w:pPr>
              <w:keepNext/>
              <w:widowControl w:val="0"/>
              <w:spacing w:after="0" w:line="240" w:lineRule="auto"/>
              <w:jc w:val="center"/>
            </w:pPr>
            <w:r>
              <w:rPr>
                <w:b/>
                <w:sz w:val="16"/>
                <w:szCs w:val="16"/>
              </w:rPr>
              <w:t>Number of Jobs</w:t>
            </w:r>
          </w:p>
        </w:tc>
        <w:tc>
          <w:tcPr>
            <w:tcW w:w="1290" w:type="dxa"/>
          </w:tcPr>
          <w:p w:rsidR="00C52049" w:rsidRDefault="00697FA4">
            <w:pPr>
              <w:keepNext/>
              <w:widowControl w:val="0"/>
              <w:spacing w:after="0" w:line="240" w:lineRule="auto"/>
              <w:jc w:val="center"/>
              <w:rPr>
                <w:b/>
                <w:sz w:val="16"/>
                <w:szCs w:val="16"/>
              </w:rPr>
            </w:pPr>
            <w:r>
              <w:rPr>
                <w:b/>
                <w:sz w:val="16"/>
                <w:szCs w:val="16"/>
              </w:rPr>
              <w:t>Share of Workers</w:t>
            </w:r>
          </w:p>
          <w:p w:rsidR="00C52049" w:rsidRDefault="00697FA4">
            <w:pPr>
              <w:keepNext/>
              <w:widowControl w:val="0"/>
              <w:spacing w:after="0" w:line="240" w:lineRule="auto"/>
              <w:jc w:val="center"/>
            </w:pPr>
            <w:r>
              <w:rPr>
                <w:b/>
                <w:sz w:val="16"/>
                <w:szCs w:val="16"/>
              </w:rPr>
              <w:t>%</w:t>
            </w:r>
          </w:p>
        </w:tc>
        <w:tc>
          <w:tcPr>
            <w:tcW w:w="1290" w:type="dxa"/>
          </w:tcPr>
          <w:p w:rsidR="00C52049" w:rsidRDefault="00697FA4">
            <w:pPr>
              <w:keepNext/>
              <w:widowControl w:val="0"/>
              <w:spacing w:after="0" w:line="240" w:lineRule="auto"/>
              <w:jc w:val="center"/>
              <w:rPr>
                <w:b/>
                <w:sz w:val="16"/>
                <w:szCs w:val="16"/>
              </w:rPr>
            </w:pPr>
            <w:r>
              <w:rPr>
                <w:b/>
                <w:sz w:val="16"/>
                <w:szCs w:val="16"/>
              </w:rPr>
              <w:t>Share of Jobs</w:t>
            </w:r>
          </w:p>
          <w:p w:rsidR="00C52049" w:rsidRDefault="00697FA4">
            <w:pPr>
              <w:keepNext/>
              <w:widowControl w:val="0"/>
              <w:spacing w:after="0" w:line="240" w:lineRule="auto"/>
              <w:jc w:val="center"/>
            </w:pPr>
            <w:r>
              <w:rPr>
                <w:b/>
                <w:sz w:val="16"/>
                <w:szCs w:val="16"/>
              </w:rPr>
              <w:t>%</w:t>
            </w:r>
          </w:p>
        </w:tc>
        <w:tc>
          <w:tcPr>
            <w:tcW w:w="1290" w:type="dxa"/>
          </w:tcPr>
          <w:p w:rsidR="00C52049" w:rsidRDefault="00697FA4">
            <w:pPr>
              <w:keepNext/>
              <w:widowControl w:val="0"/>
              <w:spacing w:after="0" w:line="240" w:lineRule="auto"/>
              <w:jc w:val="center"/>
              <w:rPr>
                <w:b/>
                <w:sz w:val="16"/>
                <w:szCs w:val="16"/>
              </w:rPr>
            </w:pPr>
            <w:r>
              <w:rPr>
                <w:b/>
                <w:sz w:val="16"/>
                <w:szCs w:val="16"/>
              </w:rPr>
              <w:t>Jobs less workers</w:t>
            </w:r>
          </w:p>
          <w:p w:rsidR="00C52049" w:rsidRDefault="00697FA4">
            <w:pPr>
              <w:keepNext/>
              <w:widowControl w:val="0"/>
              <w:spacing w:after="0" w:line="240" w:lineRule="auto"/>
              <w:jc w:val="center"/>
            </w:pPr>
            <w:r>
              <w:rPr>
                <w:b/>
                <w:sz w:val="16"/>
                <w:szCs w:val="16"/>
              </w:rPr>
              <w:t>%</w:t>
            </w:r>
          </w:p>
        </w:tc>
      </w:tr>
      <w:tr w:rsidR="00C52049" w:rsidTr="003603EC">
        <w:trPr>
          <w:cantSplit/>
        </w:trPr>
        <w:tc>
          <w:tcPr>
            <w:tcW w:w="5825" w:type="dxa"/>
          </w:tcPr>
          <w:p w:rsidR="00C52049" w:rsidRDefault="00697FA4">
            <w:pPr>
              <w:spacing w:beforeAutospacing="1" w:afterAutospacing="1"/>
            </w:pPr>
            <w:r>
              <w:rPr>
                <w:color w:val="000000"/>
              </w:rPr>
              <w:t>Agriculture, Mining, Oil &amp; Gas Extraction</w:t>
            </w:r>
          </w:p>
        </w:tc>
        <w:tc>
          <w:tcPr>
            <w:tcW w:w="1289" w:type="dxa"/>
            <w:vAlign w:val="bottom"/>
          </w:tcPr>
          <w:p w:rsidR="00C52049" w:rsidRPr="00E8386A" w:rsidRDefault="00B562C3">
            <w:pPr>
              <w:spacing w:beforeAutospacing="1" w:afterAutospacing="1"/>
              <w:jc w:val="right"/>
            </w:pPr>
            <w:r w:rsidRPr="00E8386A">
              <w:rPr>
                <w:color w:val="000000"/>
              </w:rPr>
              <w:t>4,713</w:t>
            </w:r>
          </w:p>
        </w:tc>
        <w:tc>
          <w:tcPr>
            <w:tcW w:w="1290" w:type="dxa"/>
            <w:vAlign w:val="bottom"/>
          </w:tcPr>
          <w:p w:rsidR="00C52049" w:rsidRPr="00E8386A" w:rsidRDefault="00077B36">
            <w:pPr>
              <w:spacing w:beforeAutospacing="1" w:afterAutospacing="1"/>
              <w:jc w:val="right"/>
            </w:pPr>
            <w:r w:rsidRPr="00E8386A">
              <w:t>4</w:t>
            </w:r>
            <w:r w:rsidR="00230A55" w:rsidRPr="00E8386A">
              <w:t>,</w:t>
            </w:r>
            <w:r w:rsidRPr="00E8386A">
              <w:t>164</w:t>
            </w:r>
          </w:p>
        </w:tc>
        <w:tc>
          <w:tcPr>
            <w:tcW w:w="1290" w:type="dxa"/>
            <w:vAlign w:val="bottom"/>
          </w:tcPr>
          <w:p w:rsidR="00C52049" w:rsidRPr="00E8386A" w:rsidRDefault="00230A55">
            <w:pPr>
              <w:spacing w:beforeAutospacing="1" w:afterAutospacing="1"/>
              <w:jc w:val="right"/>
            </w:pPr>
            <w:r w:rsidRPr="00E8386A">
              <w:t>3</w:t>
            </w:r>
          </w:p>
        </w:tc>
        <w:tc>
          <w:tcPr>
            <w:tcW w:w="1290" w:type="dxa"/>
            <w:vAlign w:val="bottom"/>
          </w:tcPr>
          <w:p w:rsidR="00C52049" w:rsidRPr="00E8386A" w:rsidRDefault="00230A55">
            <w:pPr>
              <w:spacing w:beforeAutospacing="1" w:afterAutospacing="1"/>
              <w:jc w:val="right"/>
            </w:pPr>
            <w:r w:rsidRPr="00E8386A">
              <w:t>4</w:t>
            </w:r>
          </w:p>
        </w:tc>
        <w:tc>
          <w:tcPr>
            <w:tcW w:w="1290" w:type="dxa"/>
            <w:vAlign w:val="bottom"/>
          </w:tcPr>
          <w:p w:rsidR="00C52049" w:rsidRPr="00E8386A" w:rsidRDefault="00392375">
            <w:pPr>
              <w:spacing w:beforeAutospacing="1" w:afterAutospacing="1"/>
              <w:jc w:val="right"/>
            </w:pPr>
            <w:r w:rsidRPr="00E8386A">
              <w:t>1</w:t>
            </w:r>
          </w:p>
        </w:tc>
      </w:tr>
      <w:tr w:rsidR="00C52049" w:rsidTr="003603EC">
        <w:trPr>
          <w:cantSplit/>
        </w:trPr>
        <w:tc>
          <w:tcPr>
            <w:tcW w:w="5825" w:type="dxa"/>
          </w:tcPr>
          <w:p w:rsidR="00C52049" w:rsidRDefault="00697FA4">
            <w:pPr>
              <w:spacing w:beforeAutospacing="1" w:afterAutospacing="1"/>
            </w:pPr>
            <w:r>
              <w:rPr>
                <w:color w:val="000000"/>
              </w:rPr>
              <w:t>Arts, Entertainment, Accommodations</w:t>
            </w:r>
            <w:r w:rsidR="00077B36">
              <w:rPr>
                <w:color w:val="000000"/>
              </w:rPr>
              <w:t>, Food Services</w:t>
            </w:r>
          </w:p>
        </w:tc>
        <w:tc>
          <w:tcPr>
            <w:tcW w:w="1289" w:type="dxa"/>
            <w:vAlign w:val="bottom"/>
          </w:tcPr>
          <w:p w:rsidR="00C52049" w:rsidRPr="00E8386A" w:rsidRDefault="00B562C3">
            <w:pPr>
              <w:spacing w:beforeAutospacing="1" w:afterAutospacing="1"/>
              <w:jc w:val="right"/>
            </w:pPr>
            <w:r w:rsidRPr="00E8386A">
              <w:rPr>
                <w:color w:val="000000"/>
              </w:rPr>
              <w:t>21,165</w:t>
            </w:r>
          </w:p>
        </w:tc>
        <w:tc>
          <w:tcPr>
            <w:tcW w:w="1290" w:type="dxa"/>
            <w:vAlign w:val="bottom"/>
          </w:tcPr>
          <w:p w:rsidR="00C52049" w:rsidRPr="00E8386A" w:rsidRDefault="00077B36">
            <w:pPr>
              <w:spacing w:beforeAutospacing="1" w:afterAutospacing="1"/>
              <w:jc w:val="right"/>
            </w:pPr>
            <w:r w:rsidRPr="00E8386A">
              <w:t>21,593</w:t>
            </w:r>
          </w:p>
        </w:tc>
        <w:tc>
          <w:tcPr>
            <w:tcW w:w="1290" w:type="dxa"/>
            <w:vAlign w:val="bottom"/>
          </w:tcPr>
          <w:p w:rsidR="00C52049" w:rsidRPr="00E8386A" w:rsidRDefault="00230A55">
            <w:pPr>
              <w:spacing w:beforeAutospacing="1" w:afterAutospacing="1"/>
              <w:jc w:val="right"/>
            </w:pPr>
            <w:r w:rsidRPr="00E8386A">
              <w:t>16</w:t>
            </w:r>
          </w:p>
        </w:tc>
        <w:tc>
          <w:tcPr>
            <w:tcW w:w="1290" w:type="dxa"/>
            <w:vAlign w:val="bottom"/>
          </w:tcPr>
          <w:p w:rsidR="00C52049" w:rsidRPr="00E8386A" w:rsidRDefault="00230A55">
            <w:pPr>
              <w:spacing w:beforeAutospacing="1" w:afterAutospacing="1"/>
              <w:jc w:val="right"/>
            </w:pPr>
            <w:r w:rsidRPr="00E8386A">
              <w:t>19</w:t>
            </w:r>
          </w:p>
        </w:tc>
        <w:tc>
          <w:tcPr>
            <w:tcW w:w="1290" w:type="dxa"/>
            <w:vAlign w:val="bottom"/>
          </w:tcPr>
          <w:p w:rsidR="00C52049" w:rsidRPr="00E8386A" w:rsidRDefault="00392375">
            <w:pPr>
              <w:spacing w:beforeAutospacing="1" w:afterAutospacing="1"/>
              <w:jc w:val="right"/>
            </w:pPr>
            <w:r w:rsidRPr="00E8386A">
              <w:t>3</w:t>
            </w:r>
          </w:p>
        </w:tc>
      </w:tr>
      <w:tr w:rsidR="00C52049" w:rsidTr="003603EC">
        <w:trPr>
          <w:cantSplit/>
        </w:trPr>
        <w:tc>
          <w:tcPr>
            <w:tcW w:w="5825" w:type="dxa"/>
          </w:tcPr>
          <w:p w:rsidR="00C52049" w:rsidRDefault="00697FA4">
            <w:pPr>
              <w:spacing w:beforeAutospacing="1" w:afterAutospacing="1"/>
            </w:pPr>
            <w:r>
              <w:rPr>
                <w:color w:val="000000"/>
              </w:rPr>
              <w:t>Construction</w:t>
            </w:r>
          </w:p>
        </w:tc>
        <w:tc>
          <w:tcPr>
            <w:tcW w:w="1289" w:type="dxa"/>
            <w:vAlign w:val="bottom"/>
          </w:tcPr>
          <w:p w:rsidR="00C52049" w:rsidRPr="00E8386A" w:rsidRDefault="00B562C3">
            <w:pPr>
              <w:spacing w:beforeAutospacing="1" w:afterAutospacing="1"/>
              <w:jc w:val="right"/>
            </w:pPr>
            <w:r w:rsidRPr="00E8386A">
              <w:t>13,446</w:t>
            </w:r>
          </w:p>
        </w:tc>
        <w:tc>
          <w:tcPr>
            <w:tcW w:w="1290" w:type="dxa"/>
            <w:vAlign w:val="bottom"/>
          </w:tcPr>
          <w:p w:rsidR="00C52049" w:rsidRPr="00E8386A" w:rsidRDefault="00077B36">
            <w:pPr>
              <w:spacing w:beforeAutospacing="1" w:afterAutospacing="1"/>
              <w:jc w:val="right"/>
            </w:pPr>
            <w:r w:rsidRPr="00E8386A">
              <w:t>8,187</w:t>
            </w:r>
          </w:p>
        </w:tc>
        <w:tc>
          <w:tcPr>
            <w:tcW w:w="1290" w:type="dxa"/>
            <w:vAlign w:val="bottom"/>
          </w:tcPr>
          <w:p w:rsidR="00C52049" w:rsidRPr="00E8386A" w:rsidRDefault="00230A55">
            <w:pPr>
              <w:spacing w:beforeAutospacing="1" w:afterAutospacing="1"/>
              <w:jc w:val="right"/>
            </w:pPr>
            <w:r w:rsidRPr="00E8386A">
              <w:t>10</w:t>
            </w:r>
          </w:p>
        </w:tc>
        <w:tc>
          <w:tcPr>
            <w:tcW w:w="1290" w:type="dxa"/>
            <w:vAlign w:val="bottom"/>
          </w:tcPr>
          <w:p w:rsidR="00C52049" w:rsidRPr="00E8386A" w:rsidRDefault="00230A55">
            <w:pPr>
              <w:spacing w:beforeAutospacing="1" w:afterAutospacing="1"/>
              <w:jc w:val="right"/>
            </w:pPr>
            <w:r w:rsidRPr="00E8386A">
              <w:t>7</w:t>
            </w:r>
          </w:p>
        </w:tc>
        <w:tc>
          <w:tcPr>
            <w:tcW w:w="1290" w:type="dxa"/>
            <w:vAlign w:val="bottom"/>
          </w:tcPr>
          <w:p w:rsidR="00C52049" w:rsidRPr="00E8386A" w:rsidRDefault="00392375">
            <w:pPr>
              <w:spacing w:beforeAutospacing="1" w:afterAutospacing="1"/>
              <w:jc w:val="right"/>
            </w:pPr>
            <w:r w:rsidRPr="00E8386A">
              <w:t>-3</w:t>
            </w:r>
          </w:p>
        </w:tc>
      </w:tr>
      <w:tr w:rsidR="00C52049" w:rsidTr="003603EC">
        <w:trPr>
          <w:cantSplit/>
        </w:trPr>
        <w:tc>
          <w:tcPr>
            <w:tcW w:w="5825" w:type="dxa"/>
          </w:tcPr>
          <w:p w:rsidR="00C52049" w:rsidRDefault="00697FA4">
            <w:pPr>
              <w:spacing w:beforeAutospacing="1" w:afterAutospacing="1"/>
            </w:pPr>
            <w:r>
              <w:rPr>
                <w:color w:val="000000"/>
              </w:rPr>
              <w:t>Education and Health Care Services</w:t>
            </w:r>
          </w:p>
        </w:tc>
        <w:tc>
          <w:tcPr>
            <w:tcW w:w="1289" w:type="dxa"/>
            <w:vAlign w:val="bottom"/>
          </w:tcPr>
          <w:p w:rsidR="00C52049" w:rsidRPr="00E8386A" w:rsidRDefault="00B562C3">
            <w:pPr>
              <w:spacing w:beforeAutospacing="1" w:afterAutospacing="1"/>
              <w:jc w:val="right"/>
            </w:pPr>
            <w:r w:rsidRPr="00E8386A">
              <w:rPr>
                <w:color w:val="000000"/>
              </w:rPr>
              <w:t>23,971</w:t>
            </w:r>
          </w:p>
        </w:tc>
        <w:tc>
          <w:tcPr>
            <w:tcW w:w="1290" w:type="dxa"/>
            <w:vAlign w:val="bottom"/>
          </w:tcPr>
          <w:p w:rsidR="00C52049" w:rsidRPr="00E8386A" w:rsidRDefault="00077B36">
            <w:pPr>
              <w:spacing w:beforeAutospacing="1" w:afterAutospacing="1"/>
              <w:jc w:val="right"/>
            </w:pPr>
            <w:r w:rsidRPr="00E8386A">
              <w:t>24,345</w:t>
            </w:r>
          </w:p>
        </w:tc>
        <w:tc>
          <w:tcPr>
            <w:tcW w:w="1290" w:type="dxa"/>
            <w:vAlign w:val="bottom"/>
          </w:tcPr>
          <w:p w:rsidR="00C52049" w:rsidRPr="00E8386A" w:rsidRDefault="00230A55">
            <w:pPr>
              <w:spacing w:beforeAutospacing="1" w:afterAutospacing="1"/>
              <w:jc w:val="right"/>
            </w:pPr>
            <w:r w:rsidRPr="00E8386A">
              <w:t>18</w:t>
            </w:r>
          </w:p>
        </w:tc>
        <w:tc>
          <w:tcPr>
            <w:tcW w:w="1290" w:type="dxa"/>
            <w:vAlign w:val="bottom"/>
          </w:tcPr>
          <w:p w:rsidR="00C52049" w:rsidRPr="00E8386A" w:rsidRDefault="00230A55">
            <w:pPr>
              <w:spacing w:beforeAutospacing="1" w:afterAutospacing="1"/>
              <w:jc w:val="right"/>
            </w:pPr>
            <w:r w:rsidRPr="00E8386A">
              <w:t>22</w:t>
            </w:r>
          </w:p>
        </w:tc>
        <w:tc>
          <w:tcPr>
            <w:tcW w:w="1290" w:type="dxa"/>
            <w:vAlign w:val="bottom"/>
          </w:tcPr>
          <w:p w:rsidR="00C52049" w:rsidRPr="00E8386A" w:rsidRDefault="00392375">
            <w:pPr>
              <w:spacing w:beforeAutospacing="1" w:afterAutospacing="1"/>
              <w:jc w:val="right"/>
            </w:pPr>
            <w:r w:rsidRPr="00E8386A">
              <w:t>4</w:t>
            </w:r>
          </w:p>
        </w:tc>
      </w:tr>
      <w:tr w:rsidR="00C52049" w:rsidTr="003603EC">
        <w:trPr>
          <w:cantSplit/>
        </w:trPr>
        <w:tc>
          <w:tcPr>
            <w:tcW w:w="5825" w:type="dxa"/>
          </w:tcPr>
          <w:p w:rsidR="00C52049" w:rsidRDefault="00697FA4">
            <w:pPr>
              <w:spacing w:beforeAutospacing="1" w:afterAutospacing="1"/>
            </w:pPr>
            <w:r>
              <w:rPr>
                <w:color w:val="000000"/>
              </w:rPr>
              <w:t>Finance, Insurance, and Real Estate</w:t>
            </w:r>
          </w:p>
        </w:tc>
        <w:tc>
          <w:tcPr>
            <w:tcW w:w="1289" w:type="dxa"/>
            <w:vAlign w:val="bottom"/>
          </w:tcPr>
          <w:p w:rsidR="00C52049" w:rsidRPr="00E8386A" w:rsidRDefault="00B562C3">
            <w:pPr>
              <w:spacing w:beforeAutospacing="1" w:afterAutospacing="1"/>
              <w:jc w:val="right"/>
            </w:pPr>
            <w:r w:rsidRPr="00E8386A">
              <w:rPr>
                <w:color w:val="000000"/>
              </w:rPr>
              <w:t>10,513</w:t>
            </w:r>
          </w:p>
        </w:tc>
        <w:tc>
          <w:tcPr>
            <w:tcW w:w="1290" w:type="dxa"/>
            <w:vAlign w:val="bottom"/>
          </w:tcPr>
          <w:p w:rsidR="00C52049" w:rsidRPr="00E8386A" w:rsidRDefault="00077B36">
            <w:pPr>
              <w:spacing w:beforeAutospacing="1" w:afterAutospacing="1"/>
              <w:jc w:val="right"/>
            </w:pPr>
            <w:r w:rsidRPr="00E8386A">
              <w:t>5,963</w:t>
            </w:r>
          </w:p>
        </w:tc>
        <w:tc>
          <w:tcPr>
            <w:tcW w:w="1290" w:type="dxa"/>
            <w:vAlign w:val="bottom"/>
          </w:tcPr>
          <w:p w:rsidR="00C52049" w:rsidRPr="00E8386A" w:rsidRDefault="00230A55">
            <w:pPr>
              <w:spacing w:beforeAutospacing="1" w:afterAutospacing="1"/>
              <w:jc w:val="right"/>
            </w:pPr>
            <w:r w:rsidRPr="00E8386A">
              <w:t>8</w:t>
            </w:r>
          </w:p>
        </w:tc>
        <w:tc>
          <w:tcPr>
            <w:tcW w:w="1290" w:type="dxa"/>
            <w:vAlign w:val="bottom"/>
          </w:tcPr>
          <w:p w:rsidR="00C52049" w:rsidRPr="00E8386A" w:rsidRDefault="00230A55">
            <w:pPr>
              <w:spacing w:beforeAutospacing="1" w:afterAutospacing="1"/>
              <w:jc w:val="right"/>
            </w:pPr>
            <w:r w:rsidRPr="00E8386A">
              <w:t>5</w:t>
            </w:r>
          </w:p>
        </w:tc>
        <w:tc>
          <w:tcPr>
            <w:tcW w:w="1290" w:type="dxa"/>
            <w:vAlign w:val="bottom"/>
          </w:tcPr>
          <w:p w:rsidR="00C52049" w:rsidRPr="00E8386A" w:rsidRDefault="00392375">
            <w:pPr>
              <w:spacing w:beforeAutospacing="1" w:afterAutospacing="1"/>
              <w:jc w:val="right"/>
            </w:pPr>
            <w:r w:rsidRPr="00E8386A">
              <w:t>-3</w:t>
            </w:r>
          </w:p>
        </w:tc>
      </w:tr>
      <w:tr w:rsidR="00C52049" w:rsidTr="003603EC">
        <w:trPr>
          <w:cantSplit/>
        </w:trPr>
        <w:tc>
          <w:tcPr>
            <w:tcW w:w="5825" w:type="dxa"/>
          </w:tcPr>
          <w:p w:rsidR="00C52049" w:rsidRDefault="00697FA4">
            <w:pPr>
              <w:spacing w:beforeAutospacing="1" w:afterAutospacing="1"/>
            </w:pPr>
            <w:r>
              <w:rPr>
                <w:color w:val="000000"/>
              </w:rPr>
              <w:t>Information</w:t>
            </w:r>
          </w:p>
        </w:tc>
        <w:tc>
          <w:tcPr>
            <w:tcW w:w="1289" w:type="dxa"/>
            <w:vAlign w:val="bottom"/>
          </w:tcPr>
          <w:p w:rsidR="00C52049" w:rsidRPr="00E8386A" w:rsidRDefault="003603EC">
            <w:pPr>
              <w:spacing w:beforeAutospacing="1" w:afterAutospacing="1"/>
              <w:jc w:val="right"/>
            </w:pPr>
            <w:r w:rsidRPr="00E8386A">
              <w:rPr>
                <w:color w:val="000000"/>
              </w:rPr>
              <w:t>1,923</w:t>
            </w:r>
          </w:p>
        </w:tc>
        <w:tc>
          <w:tcPr>
            <w:tcW w:w="1290" w:type="dxa"/>
            <w:vAlign w:val="bottom"/>
          </w:tcPr>
          <w:p w:rsidR="00C52049" w:rsidRPr="00E8386A" w:rsidRDefault="00077B36">
            <w:pPr>
              <w:spacing w:beforeAutospacing="1" w:afterAutospacing="1"/>
              <w:jc w:val="right"/>
            </w:pPr>
            <w:r w:rsidRPr="00E8386A">
              <w:t>1,334</w:t>
            </w:r>
          </w:p>
        </w:tc>
        <w:tc>
          <w:tcPr>
            <w:tcW w:w="1290" w:type="dxa"/>
            <w:vAlign w:val="bottom"/>
          </w:tcPr>
          <w:p w:rsidR="00C52049" w:rsidRPr="00E8386A" w:rsidRDefault="00230A55">
            <w:pPr>
              <w:spacing w:beforeAutospacing="1" w:afterAutospacing="1"/>
              <w:jc w:val="right"/>
            </w:pPr>
            <w:r w:rsidRPr="00E8386A">
              <w:t>1</w:t>
            </w:r>
          </w:p>
        </w:tc>
        <w:tc>
          <w:tcPr>
            <w:tcW w:w="1290" w:type="dxa"/>
            <w:vAlign w:val="bottom"/>
          </w:tcPr>
          <w:p w:rsidR="00C52049" w:rsidRPr="00E8386A" w:rsidRDefault="00230A55">
            <w:pPr>
              <w:spacing w:beforeAutospacing="1" w:afterAutospacing="1"/>
              <w:jc w:val="right"/>
            </w:pPr>
            <w:r w:rsidRPr="00E8386A">
              <w:t>1</w:t>
            </w:r>
          </w:p>
        </w:tc>
        <w:tc>
          <w:tcPr>
            <w:tcW w:w="1290" w:type="dxa"/>
            <w:vAlign w:val="bottom"/>
          </w:tcPr>
          <w:p w:rsidR="00C52049" w:rsidRPr="00E8386A" w:rsidRDefault="00392375">
            <w:pPr>
              <w:spacing w:beforeAutospacing="1" w:afterAutospacing="1"/>
              <w:jc w:val="right"/>
            </w:pPr>
            <w:r w:rsidRPr="00E8386A">
              <w:t>0</w:t>
            </w:r>
          </w:p>
        </w:tc>
      </w:tr>
      <w:tr w:rsidR="00C52049" w:rsidTr="003603EC">
        <w:trPr>
          <w:cantSplit/>
        </w:trPr>
        <w:tc>
          <w:tcPr>
            <w:tcW w:w="5825" w:type="dxa"/>
          </w:tcPr>
          <w:p w:rsidR="00C52049" w:rsidRDefault="00697FA4">
            <w:pPr>
              <w:spacing w:beforeAutospacing="1" w:afterAutospacing="1"/>
            </w:pPr>
            <w:r>
              <w:rPr>
                <w:color w:val="000000"/>
              </w:rPr>
              <w:t>Manufacturing</w:t>
            </w:r>
          </w:p>
        </w:tc>
        <w:tc>
          <w:tcPr>
            <w:tcW w:w="1289" w:type="dxa"/>
            <w:vAlign w:val="bottom"/>
          </w:tcPr>
          <w:p w:rsidR="00C52049" w:rsidRPr="00E8386A" w:rsidRDefault="003603EC">
            <w:pPr>
              <w:spacing w:beforeAutospacing="1" w:afterAutospacing="1"/>
              <w:jc w:val="right"/>
            </w:pPr>
            <w:r w:rsidRPr="00E8386A">
              <w:rPr>
                <w:color w:val="000000"/>
              </w:rPr>
              <w:t>4,742</w:t>
            </w:r>
          </w:p>
        </w:tc>
        <w:tc>
          <w:tcPr>
            <w:tcW w:w="1290" w:type="dxa"/>
            <w:vAlign w:val="bottom"/>
          </w:tcPr>
          <w:p w:rsidR="00C52049" w:rsidRPr="00E8386A" w:rsidRDefault="00077B36">
            <w:pPr>
              <w:spacing w:beforeAutospacing="1" w:afterAutospacing="1"/>
              <w:jc w:val="right"/>
            </w:pPr>
            <w:r w:rsidRPr="00E8386A">
              <w:t>2,898</w:t>
            </w:r>
          </w:p>
        </w:tc>
        <w:tc>
          <w:tcPr>
            <w:tcW w:w="1290" w:type="dxa"/>
            <w:vAlign w:val="bottom"/>
          </w:tcPr>
          <w:p w:rsidR="00C52049" w:rsidRPr="00E8386A" w:rsidRDefault="00230A55">
            <w:pPr>
              <w:spacing w:beforeAutospacing="1" w:afterAutospacing="1"/>
              <w:jc w:val="right"/>
            </w:pPr>
            <w:r w:rsidRPr="00E8386A">
              <w:t>3</w:t>
            </w:r>
          </w:p>
        </w:tc>
        <w:tc>
          <w:tcPr>
            <w:tcW w:w="1290" w:type="dxa"/>
            <w:vAlign w:val="bottom"/>
          </w:tcPr>
          <w:p w:rsidR="00C52049" w:rsidRPr="00E8386A" w:rsidRDefault="00230A55">
            <w:pPr>
              <w:spacing w:beforeAutospacing="1" w:afterAutospacing="1"/>
              <w:jc w:val="right"/>
            </w:pPr>
            <w:r w:rsidRPr="00E8386A">
              <w:t>3</w:t>
            </w:r>
          </w:p>
        </w:tc>
        <w:tc>
          <w:tcPr>
            <w:tcW w:w="1290" w:type="dxa"/>
            <w:vAlign w:val="bottom"/>
          </w:tcPr>
          <w:p w:rsidR="00C52049" w:rsidRPr="00E8386A" w:rsidRDefault="00392375">
            <w:pPr>
              <w:spacing w:beforeAutospacing="1" w:afterAutospacing="1"/>
              <w:jc w:val="right"/>
            </w:pPr>
            <w:r w:rsidRPr="00E8386A">
              <w:t>0</w:t>
            </w:r>
          </w:p>
        </w:tc>
      </w:tr>
      <w:tr w:rsidR="00C52049" w:rsidTr="003603EC">
        <w:trPr>
          <w:cantSplit/>
        </w:trPr>
        <w:tc>
          <w:tcPr>
            <w:tcW w:w="5825" w:type="dxa"/>
          </w:tcPr>
          <w:p w:rsidR="00C52049" w:rsidRDefault="00697FA4">
            <w:pPr>
              <w:spacing w:beforeAutospacing="1" w:afterAutospacing="1"/>
            </w:pPr>
            <w:r>
              <w:rPr>
                <w:color w:val="000000"/>
              </w:rPr>
              <w:t>Other Services</w:t>
            </w:r>
            <w:r w:rsidR="00077B36">
              <w:rPr>
                <w:color w:val="000000"/>
              </w:rPr>
              <w:t xml:space="preserve"> (except Public Administration)</w:t>
            </w:r>
          </w:p>
        </w:tc>
        <w:tc>
          <w:tcPr>
            <w:tcW w:w="1289" w:type="dxa"/>
            <w:vAlign w:val="bottom"/>
          </w:tcPr>
          <w:p w:rsidR="00C52049" w:rsidRPr="00E8386A" w:rsidRDefault="003603EC">
            <w:pPr>
              <w:spacing w:beforeAutospacing="1" w:afterAutospacing="1"/>
              <w:jc w:val="right"/>
            </w:pPr>
            <w:r w:rsidRPr="00E8386A">
              <w:rPr>
                <w:color w:val="000000"/>
              </w:rPr>
              <w:t>8,159</w:t>
            </w:r>
          </w:p>
        </w:tc>
        <w:tc>
          <w:tcPr>
            <w:tcW w:w="1290" w:type="dxa"/>
            <w:vAlign w:val="bottom"/>
          </w:tcPr>
          <w:p w:rsidR="00C52049" w:rsidRPr="00E8386A" w:rsidRDefault="00077B36">
            <w:pPr>
              <w:spacing w:beforeAutospacing="1" w:afterAutospacing="1"/>
              <w:jc w:val="right"/>
            </w:pPr>
            <w:r w:rsidRPr="00E8386A">
              <w:t>5,163</w:t>
            </w:r>
          </w:p>
        </w:tc>
        <w:tc>
          <w:tcPr>
            <w:tcW w:w="1290" w:type="dxa"/>
            <w:vAlign w:val="bottom"/>
          </w:tcPr>
          <w:p w:rsidR="00C52049" w:rsidRPr="00E8386A" w:rsidRDefault="00230A55">
            <w:pPr>
              <w:spacing w:beforeAutospacing="1" w:afterAutospacing="1"/>
              <w:jc w:val="right"/>
            </w:pPr>
            <w:r w:rsidRPr="00E8386A">
              <w:t>6</w:t>
            </w:r>
          </w:p>
        </w:tc>
        <w:tc>
          <w:tcPr>
            <w:tcW w:w="1290" w:type="dxa"/>
            <w:vAlign w:val="bottom"/>
          </w:tcPr>
          <w:p w:rsidR="00C52049" w:rsidRPr="00E8386A" w:rsidRDefault="00230A55">
            <w:pPr>
              <w:spacing w:beforeAutospacing="1" w:afterAutospacing="1"/>
              <w:jc w:val="right"/>
            </w:pPr>
            <w:r w:rsidRPr="00E8386A">
              <w:t>5</w:t>
            </w:r>
          </w:p>
        </w:tc>
        <w:tc>
          <w:tcPr>
            <w:tcW w:w="1290" w:type="dxa"/>
            <w:vAlign w:val="bottom"/>
          </w:tcPr>
          <w:p w:rsidR="00C52049" w:rsidRPr="00E8386A" w:rsidRDefault="00392375">
            <w:pPr>
              <w:spacing w:beforeAutospacing="1" w:afterAutospacing="1"/>
              <w:jc w:val="right"/>
            </w:pPr>
            <w:r w:rsidRPr="00E8386A">
              <w:t>-1</w:t>
            </w:r>
          </w:p>
        </w:tc>
      </w:tr>
      <w:tr w:rsidR="00C52049" w:rsidTr="003603EC">
        <w:trPr>
          <w:cantSplit/>
        </w:trPr>
        <w:tc>
          <w:tcPr>
            <w:tcW w:w="5825" w:type="dxa"/>
          </w:tcPr>
          <w:p w:rsidR="00C52049" w:rsidRDefault="00697FA4">
            <w:pPr>
              <w:spacing w:beforeAutospacing="1" w:afterAutospacing="1"/>
            </w:pPr>
            <w:r>
              <w:rPr>
                <w:color w:val="000000"/>
              </w:rPr>
              <w:t>Professional, Scientific, Management</w:t>
            </w:r>
            <w:r w:rsidR="003603EC">
              <w:rPr>
                <w:color w:val="000000"/>
              </w:rPr>
              <w:t>, Administrative</w:t>
            </w:r>
            <w:r>
              <w:rPr>
                <w:color w:val="000000"/>
              </w:rPr>
              <w:t xml:space="preserve"> Services</w:t>
            </w:r>
          </w:p>
        </w:tc>
        <w:tc>
          <w:tcPr>
            <w:tcW w:w="1289" w:type="dxa"/>
            <w:vAlign w:val="bottom"/>
          </w:tcPr>
          <w:p w:rsidR="00C52049" w:rsidRPr="00E8386A" w:rsidRDefault="003603EC">
            <w:pPr>
              <w:spacing w:beforeAutospacing="1" w:afterAutospacing="1"/>
              <w:jc w:val="right"/>
            </w:pPr>
            <w:r w:rsidRPr="00E8386A">
              <w:rPr>
                <w:color w:val="000000"/>
              </w:rPr>
              <w:t>17,170</w:t>
            </w:r>
          </w:p>
        </w:tc>
        <w:tc>
          <w:tcPr>
            <w:tcW w:w="1290" w:type="dxa"/>
            <w:vAlign w:val="bottom"/>
          </w:tcPr>
          <w:p w:rsidR="00C52049" w:rsidRPr="00E8386A" w:rsidRDefault="00077B36">
            <w:pPr>
              <w:spacing w:beforeAutospacing="1" w:afterAutospacing="1"/>
              <w:jc w:val="right"/>
            </w:pPr>
            <w:r w:rsidRPr="00E8386A">
              <w:t>12,974</w:t>
            </w:r>
          </w:p>
        </w:tc>
        <w:tc>
          <w:tcPr>
            <w:tcW w:w="1290" w:type="dxa"/>
            <w:vAlign w:val="bottom"/>
          </w:tcPr>
          <w:p w:rsidR="00C52049" w:rsidRPr="00E8386A" w:rsidRDefault="00230A55">
            <w:pPr>
              <w:spacing w:beforeAutospacing="1" w:afterAutospacing="1"/>
              <w:jc w:val="right"/>
            </w:pPr>
            <w:r w:rsidRPr="00E8386A">
              <w:t>13</w:t>
            </w:r>
          </w:p>
        </w:tc>
        <w:tc>
          <w:tcPr>
            <w:tcW w:w="1290" w:type="dxa"/>
            <w:vAlign w:val="bottom"/>
          </w:tcPr>
          <w:p w:rsidR="00C52049" w:rsidRPr="00E8386A" w:rsidRDefault="00230A55">
            <w:pPr>
              <w:spacing w:beforeAutospacing="1" w:afterAutospacing="1"/>
              <w:jc w:val="right"/>
            </w:pPr>
            <w:r w:rsidRPr="00E8386A">
              <w:t>12</w:t>
            </w:r>
          </w:p>
        </w:tc>
        <w:tc>
          <w:tcPr>
            <w:tcW w:w="1290" w:type="dxa"/>
            <w:vAlign w:val="bottom"/>
          </w:tcPr>
          <w:p w:rsidR="00C52049" w:rsidRPr="00E8386A" w:rsidRDefault="00392375">
            <w:pPr>
              <w:spacing w:beforeAutospacing="1" w:afterAutospacing="1"/>
              <w:jc w:val="right"/>
            </w:pPr>
            <w:r w:rsidRPr="00E8386A">
              <w:t>-1</w:t>
            </w:r>
          </w:p>
        </w:tc>
      </w:tr>
      <w:tr w:rsidR="00C52049" w:rsidTr="003603EC">
        <w:trPr>
          <w:cantSplit/>
        </w:trPr>
        <w:tc>
          <w:tcPr>
            <w:tcW w:w="5825" w:type="dxa"/>
          </w:tcPr>
          <w:p w:rsidR="00C52049" w:rsidRDefault="00697FA4">
            <w:pPr>
              <w:spacing w:beforeAutospacing="1" w:afterAutospacing="1"/>
            </w:pPr>
            <w:r>
              <w:rPr>
                <w:color w:val="000000"/>
              </w:rPr>
              <w:t>Public Administration</w:t>
            </w:r>
          </w:p>
        </w:tc>
        <w:tc>
          <w:tcPr>
            <w:tcW w:w="1289" w:type="dxa"/>
            <w:vAlign w:val="bottom"/>
          </w:tcPr>
          <w:p w:rsidR="00C52049" w:rsidRPr="00E8386A" w:rsidRDefault="003603EC">
            <w:pPr>
              <w:spacing w:beforeAutospacing="1" w:afterAutospacing="1"/>
              <w:jc w:val="right"/>
            </w:pPr>
            <w:r w:rsidRPr="00E8386A">
              <w:rPr>
                <w:color w:val="000000"/>
              </w:rPr>
              <w:t>3,948</w:t>
            </w:r>
          </w:p>
        </w:tc>
        <w:tc>
          <w:tcPr>
            <w:tcW w:w="1290" w:type="dxa"/>
            <w:vAlign w:val="bottom"/>
          </w:tcPr>
          <w:p w:rsidR="00C52049" w:rsidRPr="00E8386A" w:rsidRDefault="00077B36">
            <w:pPr>
              <w:spacing w:beforeAutospacing="1" w:afterAutospacing="1"/>
              <w:jc w:val="right"/>
            </w:pPr>
            <w:r w:rsidRPr="00E8386A">
              <w:t>5,121</w:t>
            </w:r>
          </w:p>
        </w:tc>
        <w:tc>
          <w:tcPr>
            <w:tcW w:w="1290" w:type="dxa"/>
            <w:vAlign w:val="bottom"/>
          </w:tcPr>
          <w:p w:rsidR="00C52049" w:rsidRPr="00E8386A" w:rsidRDefault="00230A55">
            <w:pPr>
              <w:spacing w:beforeAutospacing="1" w:afterAutospacing="1"/>
              <w:jc w:val="right"/>
            </w:pPr>
            <w:r w:rsidRPr="00E8386A">
              <w:t>3</w:t>
            </w:r>
          </w:p>
        </w:tc>
        <w:tc>
          <w:tcPr>
            <w:tcW w:w="1290" w:type="dxa"/>
            <w:vAlign w:val="bottom"/>
          </w:tcPr>
          <w:p w:rsidR="00C52049" w:rsidRPr="00E8386A" w:rsidRDefault="00230A55">
            <w:pPr>
              <w:spacing w:beforeAutospacing="1" w:afterAutospacing="1"/>
              <w:jc w:val="right"/>
            </w:pPr>
            <w:r w:rsidRPr="00E8386A">
              <w:t>5</w:t>
            </w:r>
          </w:p>
        </w:tc>
        <w:tc>
          <w:tcPr>
            <w:tcW w:w="1290" w:type="dxa"/>
            <w:vAlign w:val="bottom"/>
          </w:tcPr>
          <w:p w:rsidR="00C52049" w:rsidRPr="00E8386A" w:rsidRDefault="00392375">
            <w:pPr>
              <w:spacing w:beforeAutospacing="1" w:afterAutospacing="1"/>
              <w:jc w:val="right"/>
            </w:pPr>
            <w:r w:rsidRPr="00E8386A">
              <w:t>2</w:t>
            </w:r>
          </w:p>
        </w:tc>
      </w:tr>
      <w:tr w:rsidR="00C52049" w:rsidTr="003603EC">
        <w:trPr>
          <w:cantSplit/>
        </w:trPr>
        <w:tc>
          <w:tcPr>
            <w:tcW w:w="5825" w:type="dxa"/>
          </w:tcPr>
          <w:p w:rsidR="00C52049" w:rsidRDefault="00697FA4">
            <w:pPr>
              <w:spacing w:beforeAutospacing="1" w:afterAutospacing="1"/>
            </w:pPr>
            <w:r>
              <w:rPr>
                <w:color w:val="000000"/>
              </w:rPr>
              <w:t>Retail Trade</w:t>
            </w:r>
          </w:p>
        </w:tc>
        <w:tc>
          <w:tcPr>
            <w:tcW w:w="1289" w:type="dxa"/>
            <w:vAlign w:val="bottom"/>
          </w:tcPr>
          <w:p w:rsidR="00C52049" w:rsidRPr="00E8386A" w:rsidRDefault="003603EC">
            <w:pPr>
              <w:spacing w:beforeAutospacing="1" w:afterAutospacing="1"/>
              <w:jc w:val="right"/>
            </w:pPr>
            <w:r w:rsidRPr="00E8386A">
              <w:rPr>
                <w:color w:val="000000"/>
              </w:rPr>
              <w:t>18,926</w:t>
            </w:r>
          </w:p>
        </w:tc>
        <w:tc>
          <w:tcPr>
            <w:tcW w:w="1290" w:type="dxa"/>
            <w:vAlign w:val="bottom"/>
          </w:tcPr>
          <w:p w:rsidR="00C52049" w:rsidRPr="00E8386A" w:rsidRDefault="00077B36">
            <w:pPr>
              <w:spacing w:beforeAutospacing="1" w:afterAutospacing="1"/>
              <w:jc w:val="right"/>
            </w:pPr>
            <w:r w:rsidRPr="00E8386A">
              <w:t>14,248</w:t>
            </w:r>
          </w:p>
        </w:tc>
        <w:tc>
          <w:tcPr>
            <w:tcW w:w="1290" w:type="dxa"/>
            <w:vAlign w:val="bottom"/>
          </w:tcPr>
          <w:p w:rsidR="00C52049" w:rsidRPr="00E8386A" w:rsidRDefault="00230A55">
            <w:pPr>
              <w:spacing w:beforeAutospacing="1" w:afterAutospacing="1"/>
              <w:jc w:val="right"/>
            </w:pPr>
            <w:r w:rsidRPr="00E8386A">
              <w:t>14</w:t>
            </w:r>
          </w:p>
        </w:tc>
        <w:tc>
          <w:tcPr>
            <w:tcW w:w="1290" w:type="dxa"/>
            <w:vAlign w:val="bottom"/>
          </w:tcPr>
          <w:p w:rsidR="00C52049" w:rsidRPr="00E8386A" w:rsidRDefault="00230A55">
            <w:pPr>
              <w:spacing w:beforeAutospacing="1" w:afterAutospacing="1"/>
              <w:jc w:val="right"/>
            </w:pPr>
            <w:r w:rsidRPr="00E8386A">
              <w:t>13</w:t>
            </w:r>
          </w:p>
        </w:tc>
        <w:tc>
          <w:tcPr>
            <w:tcW w:w="1290" w:type="dxa"/>
            <w:vAlign w:val="bottom"/>
          </w:tcPr>
          <w:p w:rsidR="00C52049" w:rsidRPr="00E8386A" w:rsidRDefault="00392375">
            <w:pPr>
              <w:spacing w:beforeAutospacing="1" w:afterAutospacing="1"/>
              <w:jc w:val="right"/>
            </w:pPr>
            <w:r w:rsidRPr="00E8386A">
              <w:t>-1</w:t>
            </w:r>
          </w:p>
        </w:tc>
      </w:tr>
      <w:tr w:rsidR="00C52049" w:rsidTr="003603EC">
        <w:trPr>
          <w:cantSplit/>
        </w:trPr>
        <w:tc>
          <w:tcPr>
            <w:tcW w:w="5825" w:type="dxa"/>
          </w:tcPr>
          <w:p w:rsidR="00C52049" w:rsidRDefault="003603EC" w:rsidP="003603EC">
            <w:pPr>
              <w:spacing w:beforeAutospacing="1" w:afterAutospacing="1"/>
            </w:pPr>
            <w:r>
              <w:rPr>
                <w:color w:val="000000"/>
              </w:rPr>
              <w:t xml:space="preserve">Transportation, </w:t>
            </w:r>
            <w:r w:rsidR="00697FA4">
              <w:rPr>
                <w:color w:val="000000"/>
              </w:rPr>
              <w:t>Warehousing</w:t>
            </w:r>
            <w:r>
              <w:rPr>
                <w:color w:val="000000"/>
              </w:rPr>
              <w:t xml:space="preserve"> and Utilities</w:t>
            </w:r>
          </w:p>
        </w:tc>
        <w:tc>
          <w:tcPr>
            <w:tcW w:w="1289" w:type="dxa"/>
            <w:vAlign w:val="bottom"/>
          </w:tcPr>
          <w:p w:rsidR="00C52049" w:rsidRPr="00E8386A" w:rsidRDefault="003603EC">
            <w:pPr>
              <w:spacing w:beforeAutospacing="1" w:afterAutospacing="1"/>
              <w:jc w:val="right"/>
            </w:pPr>
            <w:r w:rsidRPr="00E8386A">
              <w:rPr>
                <w:color w:val="000000"/>
              </w:rPr>
              <w:t>3,935</w:t>
            </w:r>
          </w:p>
        </w:tc>
        <w:tc>
          <w:tcPr>
            <w:tcW w:w="1290" w:type="dxa"/>
            <w:vAlign w:val="bottom"/>
          </w:tcPr>
          <w:p w:rsidR="00C52049" w:rsidRPr="00E8386A" w:rsidRDefault="00077B36">
            <w:pPr>
              <w:spacing w:beforeAutospacing="1" w:afterAutospacing="1"/>
              <w:jc w:val="right"/>
            </w:pPr>
            <w:r w:rsidRPr="00E8386A">
              <w:t>1,245</w:t>
            </w:r>
          </w:p>
        </w:tc>
        <w:tc>
          <w:tcPr>
            <w:tcW w:w="1290" w:type="dxa"/>
            <w:vAlign w:val="bottom"/>
          </w:tcPr>
          <w:p w:rsidR="00C52049" w:rsidRPr="00E8386A" w:rsidRDefault="00230A55">
            <w:pPr>
              <w:spacing w:beforeAutospacing="1" w:afterAutospacing="1"/>
              <w:jc w:val="right"/>
            </w:pPr>
            <w:r w:rsidRPr="00E8386A">
              <w:t>3</w:t>
            </w:r>
          </w:p>
        </w:tc>
        <w:tc>
          <w:tcPr>
            <w:tcW w:w="1290" w:type="dxa"/>
            <w:vAlign w:val="bottom"/>
          </w:tcPr>
          <w:p w:rsidR="00C52049" w:rsidRPr="00E8386A" w:rsidRDefault="00230A55">
            <w:pPr>
              <w:spacing w:beforeAutospacing="1" w:afterAutospacing="1"/>
              <w:jc w:val="right"/>
            </w:pPr>
            <w:r w:rsidRPr="00E8386A">
              <w:t>1</w:t>
            </w:r>
          </w:p>
        </w:tc>
        <w:tc>
          <w:tcPr>
            <w:tcW w:w="1290" w:type="dxa"/>
            <w:vAlign w:val="bottom"/>
          </w:tcPr>
          <w:p w:rsidR="00C52049" w:rsidRPr="00E8386A" w:rsidRDefault="00392375">
            <w:pPr>
              <w:spacing w:beforeAutospacing="1" w:afterAutospacing="1"/>
              <w:jc w:val="right"/>
            </w:pPr>
            <w:r w:rsidRPr="00E8386A">
              <w:t>-2</w:t>
            </w:r>
          </w:p>
        </w:tc>
      </w:tr>
      <w:tr w:rsidR="00C52049" w:rsidTr="003603EC">
        <w:trPr>
          <w:cantSplit/>
        </w:trPr>
        <w:tc>
          <w:tcPr>
            <w:tcW w:w="5825" w:type="dxa"/>
          </w:tcPr>
          <w:p w:rsidR="00C52049" w:rsidRDefault="00697FA4">
            <w:pPr>
              <w:spacing w:beforeAutospacing="1" w:afterAutospacing="1"/>
            </w:pPr>
            <w:r>
              <w:rPr>
                <w:color w:val="000000"/>
              </w:rPr>
              <w:t>Wholesale Trade</w:t>
            </w:r>
          </w:p>
        </w:tc>
        <w:tc>
          <w:tcPr>
            <w:tcW w:w="1289" w:type="dxa"/>
            <w:vAlign w:val="bottom"/>
          </w:tcPr>
          <w:p w:rsidR="00C52049" w:rsidRPr="00E8386A" w:rsidRDefault="003603EC">
            <w:pPr>
              <w:spacing w:beforeAutospacing="1" w:afterAutospacing="1"/>
              <w:jc w:val="right"/>
            </w:pPr>
            <w:r w:rsidRPr="00E8386A">
              <w:rPr>
                <w:color w:val="000000"/>
              </w:rPr>
              <w:t>3,261</w:t>
            </w:r>
          </w:p>
        </w:tc>
        <w:tc>
          <w:tcPr>
            <w:tcW w:w="1290" w:type="dxa"/>
            <w:vAlign w:val="bottom"/>
          </w:tcPr>
          <w:p w:rsidR="00C52049" w:rsidRPr="00E8386A" w:rsidRDefault="00077B36">
            <w:pPr>
              <w:spacing w:beforeAutospacing="1" w:afterAutospacing="1"/>
              <w:jc w:val="right"/>
            </w:pPr>
            <w:r w:rsidRPr="00E8386A">
              <w:t>3,454</w:t>
            </w:r>
          </w:p>
        </w:tc>
        <w:tc>
          <w:tcPr>
            <w:tcW w:w="1290" w:type="dxa"/>
            <w:vAlign w:val="bottom"/>
          </w:tcPr>
          <w:p w:rsidR="00C52049" w:rsidRPr="00E8386A" w:rsidRDefault="00230A55">
            <w:pPr>
              <w:spacing w:beforeAutospacing="1" w:afterAutospacing="1"/>
              <w:jc w:val="right"/>
            </w:pPr>
            <w:r w:rsidRPr="00E8386A">
              <w:t>2</w:t>
            </w:r>
          </w:p>
        </w:tc>
        <w:tc>
          <w:tcPr>
            <w:tcW w:w="1290" w:type="dxa"/>
            <w:vAlign w:val="bottom"/>
          </w:tcPr>
          <w:p w:rsidR="00C52049" w:rsidRPr="00E8386A" w:rsidRDefault="00230A55">
            <w:pPr>
              <w:spacing w:beforeAutospacing="1" w:afterAutospacing="1"/>
              <w:jc w:val="right"/>
            </w:pPr>
            <w:r w:rsidRPr="00E8386A">
              <w:t>3</w:t>
            </w:r>
          </w:p>
        </w:tc>
        <w:tc>
          <w:tcPr>
            <w:tcW w:w="1290" w:type="dxa"/>
            <w:vAlign w:val="bottom"/>
          </w:tcPr>
          <w:p w:rsidR="00C52049" w:rsidRPr="00E8386A" w:rsidRDefault="00392375">
            <w:pPr>
              <w:spacing w:beforeAutospacing="1" w:afterAutospacing="1"/>
              <w:jc w:val="right"/>
            </w:pPr>
            <w:r w:rsidRPr="00E8386A">
              <w:t>1</w:t>
            </w:r>
          </w:p>
        </w:tc>
      </w:tr>
      <w:tr w:rsidR="00C52049" w:rsidTr="003603EC">
        <w:trPr>
          <w:cantSplit/>
        </w:trPr>
        <w:tc>
          <w:tcPr>
            <w:tcW w:w="5825" w:type="dxa"/>
          </w:tcPr>
          <w:p w:rsidR="00C52049" w:rsidRDefault="00697FA4">
            <w:pPr>
              <w:spacing w:beforeAutospacing="1" w:afterAutospacing="1"/>
            </w:pPr>
            <w:r>
              <w:rPr>
                <w:color w:val="000000"/>
              </w:rPr>
              <w:t>Total</w:t>
            </w:r>
          </w:p>
        </w:tc>
        <w:tc>
          <w:tcPr>
            <w:tcW w:w="1289" w:type="dxa"/>
            <w:vAlign w:val="bottom"/>
          </w:tcPr>
          <w:p w:rsidR="00C52049" w:rsidRPr="00E8386A" w:rsidRDefault="003603EC">
            <w:pPr>
              <w:spacing w:beforeAutospacing="1" w:afterAutospacing="1"/>
              <w:jc w:val="right"/>
            </w:pPr>
            <w:r w:rsidRPr="00E8386A">
              <w:rPr>
                <w:color w:val="000000"/>
              </w:rPr>
              <w:t>135,872</w:t>
            </w:r>
          </w:p>
        </w:tc>
        <w:tc>
          <w:tcPr>
            <w:tcW w:w="1290" w:type="dxa"/>
            <w:vAlign w:val="bottom"/>
          </w:tcPr>
          <w:p w:rsidR="00C52049" w:rsidRPr="00E8386A" w:rsidRDefault="00077B36">
            <w:pPr>
              <w:spacing w:beforeAutospacing="1" w:afterAutospacing="1"/>
              <w:jc w:val="right"/>
            </w:pPr>
            <w:r w:rsidRPr="00E8386A">
              <w:t>110,689</w:t>
            </w:r>
            <w:r w:rsidR="00794D5F" w:rsidRPr="00E8386A">
              <w:t xml:space="preserve"> </w:t>
            </w:r>
          </w:p>
        </w:tc>
        <w:tc>
          <w:tcPr>
            <w:tcW w:w="1290" w:type="dxa"/>
            <w:vAlign w:val="bottom"/>
          </w:tcPr>
          <w:p w:rsidR="00C52049" w:rsidRPr="00E8386A" w:rsidRDefault="00230A55">
            <w:pPr>
              <w:spacing w:beforeAutospacing="1" w:afterAutospacing="1"/>
              <w:jc w:val="right"/>
            </w:pPr>
            <w:r w:rsidRPr="00E8386A">
              <w:t>100</w:t>
            </w:r>
          </w:p>
        </w:tc>
        <w:tc>
          <w:tcPr>
            <w:tcW w:w="1290" w:type="dxa"/>
            <w:vAlign w:val="bottom"/>
          </w:tcPr>
          <w:p w:rsidR="00C52049" w:rsidRPr="00E8386A" w:rsidRDefault="00230A55">
            <w:pPr>
              <w:spacing w:beforeAutospacing="1" w:afterAutospacing="1"/>
              <w:jc w:val="right"/>
            </w:pPr>
            <w:r w:rsidRPr="00E8386A">
              <w:t>100</w:t>
            </w:r>
          </w:p>
        </w:tc>
        <w:tc>
          <w:tcPr>
            <w:tcW w:w="1290" w:type="dxa"/>
            <w:vAlign w:val="bottom"/>
          </w:tcPr>
          <w:p w:rsidR="00C52049" w:rsidRPr="00E8386A" w:rsidRDefault="00392375">
            <w:pPr>
              <w:spacing w:beforeAutospacing="1" w:afterAutospacing="1"/>
              <w:jc w:val="right"/>
            </w:pPr>
            <w:r w:rsidRPr="00E8386A">
              <w:t>--</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41</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Business Activity</w:t>
      </w:r>
    </w:p>
    <w:tbl>
      <w:tblPr>
        <w:tblW w:w="5000" w:type="pct"/>
        <w:tblInd w:w="115" w:type="dxa"/>
        <w:tblLook w:val="01E0"/>
      </w:tblPr>
      <w:tblGrid>
        <w:gridCol w:w="1073"/>
        <w:gridCol w:w="121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12103" w:type="dxa"/>
          </w:tcPr>
          <w:p w:rsidR="00C52049" w:rsidRDefault="00B562C3">
            <w:pPr>
              <w:spacing w:beforeAutospacing="1" w:afterAutospacing="1"/>
              <w:rPr>
                <w:rFonts w:cs="Arial"/>
                <w:sz w:val="16"/>
                <w:szCs w:val="16"/>
              </w:rPr>
            </w:pPr>
            <w:r>
              <w:rPr>
                <w:rFonts w:cs="Arial"/>
                <w:sz w:val="16"/>
                <w:szCs w:val="16"/>
              </w:rPr>
              <w:t>2010-2014</w:t>
            </w:r>
            <w:r w:rsidR="00697FA4">
              <w:rPr>
                <w:rFonts w:cs="Arial"/>
                <w:sz w:val="16"/>
                <w:szCs w:val="16"/>
              </w:rPr>
              <w:t xml:space="preserve"> ACS</w:t>
            </w:r>
            <w:r>
              <w:rPr>
                <w:rFonts w:cs="Arial"/>
                <w:sz w:val="16"/>
                <w:szCs w:val="16"/>
              </w:rPr>
              <w:t xml:space="preserve"> Table C24050</w:t>
            </w:r>
            <w:r w:rsidR="00077B36">
              <w:rPr>
                <w:rFonts w:cs="Arial"/>
                <w:sz w:val="16"/>
                <w:szCs w:val="16"/>
              </w:rPr>
              <w:t xml:space="preserve"> (Workers), 2013</w:t>
            </w:r>
            <w:r w:rsidR="00697FA4">
              <w:rPr>
                <w:rFonts w:cs="Arial"/>
                <w:sz w:val="16"/>
                <w:szCs w:val="16"/>
              </w:rPr>
              <w:t xml:space="preserve"> Longitudinal Employer-Household Dynamics (Jobs)</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Pr>
        <w:keepNext/>
        <w:widowControl w:val="0"/>
      </w:pPr>
    </w:p>
    <w:p w:rsidR="00C52049" w:rsidRDefault="00C52049">
      <w:pPr>
        <w:keepNext/>
        <w:widowControl w:val="0"/>
        <w:rPr>
          <w:szCs w:val="26"/>
        </w:rPr>
        <w:sectPr w:rsidR="00C52049">
          <w:pgSz w:w="15840" w:h="12240" w:orient="landscape"/>
          <w:pgMar w:top="1440" w:right="1440" w:bottom="1440" w:left="1440" w:header="720" w:footer="720" w:gutter="0"/>
          <w:cols w:space="720"/>
          <w:docGrid w:linePitch="360"/>
        </w:sectPr>
      </w:pPr>
    </w:p>
    <w:p w:rsidR="00C52049" w:rsidRDefault="00697FA4">
      <w:pPr>
        <w:keepNext/>
        <w:widowControl w:val="0"/>
        <w:rPr>
          <w:b/>
          <w:sz w:val="24"/>
          <w:szCs w:val="24"/>
        </w:rPr>
      </w:pPr>
      <w:r>
        <w:rPr>
          <w:b/>
          <w:sz w:val="24"/>
          <w:szCs w:val="24"/>
        </w:rPr>
        <w:lastRenderedPageBreak/>
        <w:t>Labor Force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5025"/>
      </w:tblGrid>
      <w:tr w:rsidR="00C52049">
        <w:trPr>
          <w:cantSplit/>
          <w:hidden/>
        </w:trPr>
        <w:tc>
          <w:tcPr>
            <w:tcW w:w="4500" w:type="dxa"/>
            <w:tcBorders>
              <w:right w:val="nil"/>
            </w:tcBorders>
          </w:tcPr>
          <w:p w:rsidR="00C52049" w:rsidRDefault="00C52049">
            <w:pPr>
              <w:keepNext/>
              <w:widowControl w:val="0"/>
              <w:spacing w:after="0" w:line="240" w:lineRule="auto"/>
              <w:rPr>
                <w:vanish/>
                <w:sz w:val="4"/>
                <w:szCs w:val="4"/>
              </w:rPr>
            </w:pPr>
          </w:p>
        </w:tc>
        <w:tc>
          <w:tcPr>
            <w:tcW w:w="4968" w:type="dxa"/>
            <w:tcBorders>
              <w:left w:val="nil"/>
            </w:tcBorders>
          </w:tcPr>
          <w:p w:rsidR="00C52049" w:rsidRDefault="00C52049">
            <w:pPr>
              <w:keepNext/>
              <w:widowControl w:val="0"/>
              <w:spacing w:after="0" w:line="240" w:lineRule="auto"/>
              <w:jc w:val="center"/>
              <w:rPr>
                <w:vanish/>
                <w:sz w:val="4"/>
                <w:szCs w:val="4"/>
              </w:rPr>
            </w:pPr>
          </w:p>
        </w:tc>
      </w:tr>
      <w:tr w:rsidR="00C52049">
        <w:trPr>
          <w:cantSplit/>
        </w:trPr>
        <w:tc>
          <w:tcPr>
            <w:tcW w:w="0" w:type="auto"/>
          </w:tcPr>
          <w:p w:rsidR="00C52049" w:rsidRDefault="00697FA4">
            <w:pPr>
              <w:spacing w:beforeAutospacing="1" w:afterAutospacing="1"/>
            </w:pPr>
            <w:r>
              <w:rPr>
                <w:color w:val="000000"/>
              </w:rPr>
              <w:t>Total Population in the Civilian Labor Force</w:t>
            </w:r>
          </w:p>
        </w:tc>
        <w:tc>
          <w:tcPr>
            <w:tcW w:w="0" w:type="auto"/>
            <w:vAlign w:val="bottom"/>
          </w:tcPr>
          <w:p w:rsidR="00C52049" w:rsidRPr="00E8386A" w:rsidRDefault="008E48A6">
            <w:pPr>
              <w:spacing w:beforeAutospacing="1" w:afterAutospacing="1"/>
              <w:jc w:val="right"/>
            </w:pPr>
            <w:r w:rsidRPr="00E8386A">
              <w:rPr>
                <w:color w:val="000000"/>
              </w:rPr>
              <w:t>149,610</w:t>
            </w:r>
          </w:p>
        </w:tc>
      </w:tr>
      <w:tr w:rsidR="00C52049">
        <w:trPr>
          <w:cantSplit/>
        </w:trPr>
        <w:tc>
          <w:tcPr>
            <w:tcW w:w="0" w:type="auto"/>
          </w:tcPr>
          <w:p w:rsidR="00C52049" w:rsidRDefault="00697FA4">
            <w:pPr>
              <w:spacing w:beforeAutospacing="1" w:afterAutospacing="1"/>
            </w:pPr>
            <w:r>
              <w:rPr>
                <w:color w:val="000000"/>
              </w:rPr>
              <w:t>Civilian Employed Population 16 years and over</w:t>
            </w:r>
          </w:p>
        </w:tc>
        <w:tc>
          <w:tcPr>
            <w:tcW w:w="0" w:type="auto"/>
            <w:vAlign w:val="bottom"/>
          </w:tcPr>
          <w:p w:rsidR="00C52049" w:rsidRPr="00E8386A" w:rsidRDefault="008E48A6">
            <w:pPr>
              <w:spacing w:beforeAutospacing="1" w:afterAutospacing="1"/>
              <w:jc w:val="right"/>
            </w:pPr>
            <w:r w:rsidRPr="00E8386A">
              <w:rPr>
                <w:color w:val="000000"/>
              </w:rPr>
              <w:t>135,872</w:t>
            </w:r>
          </w:p>
        </w:tc>
      </w:tr>
      <w:tr w:rsidR="00C52049">
        <w:trPr>
          <w:cantSplit/>
        </w:trPr>
        <w:tc>
          <w:tcPr>
            <w:tcW w:w="0" w:type="auto"/>
          </w:tcPr>
          <w:p w:rsidR="00C52049" w:rsidRDefault="00697FA4">
            <w:pPr>
              <w:spacing w:beforeAutospacing="1" w:afterAutospacing="1"/>
            </w:pPr>
            <w:r>
              <w:rPr>
                <w:color w:val="000000"/>
              </w:rPr>
              <w:t>Unemployment Rate</w:t>
            </w:r>
          </w:p>
        </w:tc>
        <w:tc>
          <w:tcPr>
            <w:tcW w:w="0" w:type="auto"/>
            <w:vAlign w:val="bottom"/>
          </w:tcPr>
          <w:p w:rsidR="00C52049" w:rsidRPr="00E8386A" w:rsidRDefault="008E48A6">
            <w:pPr>
              <w:spacing w:beforeAutospacing="1" w:afterAutospacing="1"/>
              <w:jc w:val="right"/>
            </w:pPr>
            <w:r w:rsidRPr="00E8386A">
              <w:rPr>
                <w:color w:val="000000"/>
              </w:rPr>
              <w:t>9.18</w:t>
            </w:r>
          </w:p>
        </w:tc>
      </w:tr>
      <w:tr w:rsidR="00C52049">
        <w:trPr>
          <w:cantSplit/>
        </w:trPr>
        <w:tc>
          <w:tcPr>
            <w:tcW w:w="0" w:type="auto"/>
          </w:tcPr>
          <w:p w:rsidR="00C52049" w:rsidRDefault="00697FA4">
            <w:pPr>
              <w:spacing w:beforeAutospacing="1" w:afterAutospacing="1"/>
            </w:pPr>
            <w:r>
              <w:rPr>
                <w:color w:val="000000"/>
              </w:rPr>
              <w:t>Unemployment Rate for Ages 16-24</w:t>
            </w:r>
          </w:p>
        </w:tc>
        <w:tc>
          <w:tcPr>
            <w:tcW w:w="0" w:type="auto"/>
            <w:vAlign w:val="bottom"/>
          </w:tcPr>
          <w:p w:rsidR="00C52049" w:rsidRPr="00E8386A" w:rsidRDefault="008E48A6">
            <w:pPr>
              <w:spacing w:beforeAutospacing="1" w:afterAutospacing="1"/>
              <w:jc w:val="right"/>
            </w:pPr>
            <w:r w:rsidRPr="00E8386A">
              <w:rPr>
                <w:color w:val="000000"/>
              </w:rPr>
              <w:t>17.53</w:t>
            </w:r>
          </w:p>
        </w:tc>
      </w:tr>
      <w:tr w:rsidR="00C52049">
        <w:trPr>
          <w:cantSplit/>
        </w:trPr>
        <w:tc>
          <w:tcPr>
            <w:tcW w:w="0" w:type="auto"/>
          </w:tcPr>
          <w:p w:rsidR="00C52049" w:rsidRDefault="0047102F">
            <w:pPr>
              <w:spacing w:beforeAutospacing="1" w:afterAutospacing="1"/>
            </w:pPr>
            <w:r>
              <w:rPr>
                <w:color w:val="000000"/>
              </w:rPr>
              <w:t>Unemployment Rate for Ages 25-64</w:t>
            </w:r>
          </w:p>
        </w:tc>
        <w:tc>
          <w:tcPr>
            <w:tcW w:w="0" w:type="auto"/>
            <w:vAlign w:val="bottom"/>
          </w:tcPr>
          <w:p w:rsidR="00C52049" w:rsidRPr="00E8386A" w:rsidRDefault="008E48A6">
            <w:pPr>
              <w:spacing w:beforeAutospacing="1" w:afterAutospacing="1"/>
              <w:jc w:val="right"/>
            </w:pPr>
            <w:r w:rsidRPr="00E8386A">
              <w:rPr>
                <w:color w:val="000000"/>
              </w:rPr>
              <w:t>8.05</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42</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Labor Force</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8E48A6">
            <w:pPr>
              <w:spacing w:beforeAutospacing="1" w:afterAutospacing="1"/>
              <w:rPr>
                <w:rFonts w:cs="Arial"/>
                <w:sz w:val="16"/>
                <w:szCs w:val="16"/>
              </w:rPr>
            </w:pPr>
            <w:r>
              <w:rPr>
                <w:rFonts w:cs="Arial"/>
                <w:sz w:val="16"/>
                <w:szCs w:val="16"/>
              </w:rPr>
              <w:t>2010-2014</w:t>
            </w:r>
            <w:r w:rsidR="00697FA4">
              <w:rPr>
                <w:rFonts w:cs="Arial"/>
                <w:sz w:val="16"/>
                <w:szCs w:val="16"/>
              </w:rPr>
              <w:t xml:space="preserve"> ACS</w:t>
            </w:r>
            <w:r>
              <w:rPr>
                <w:rFonts w:cs="Arial"/>
                <w:sz w:val="16"/>
                <w:szCs w:val="16"/>
              </w:rPr>
              <w:t xml:space="preserve"> Tables B23025 and B23001</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Pr>
        <w:rPr>
          <w:rFonts w:cs="Arial"/>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4558"/>
        <w:gridCol w:w="5032"/>
      </w:tblGrid>
      <w:tr w:rsidR="00C52049" w:rsidTr="00013CE5">
        <w:trPr>
          <w:cantSplit/>
          <w:tblHeader/>
        </w:trPr>
        <w:tc>
          <w:tcPr>
            <w:tcW w:w="4558" w:type="dxa"/>
            <w:tcBorders>
              <w:right w:val="single" w:sz="4" w:space="0" w:color="auto"/>
            </w:tcBorders>
          </w:tcPr>
          <w:p w:rsidR="00C52049" w:rsidRDefault="00697FA4">
            <w:pPr>
              <w:keepNext/>
              <w:widowControl w:val="0"/>
              <w:rPr>
                <w:b/>
              </w:rPr>
            </w:pPr>
            <w:r>
              <w:rPr>
                <w:b/>
              </w:rPr>
              <w:t>Occupations by Sector</w:t>
            </w:r>
          </w:p>
        </w:tc>
        <w:tc>
          <w:tcPr>
            <w:tcW w:w="5032" w:type="dxa"/>
            <w:tcBorders>
              <w:left w:val="single" w:sz="4" w:space="0" w:color="auto"/>
            </w:tcBorders>
          </w:tcPr>
          <w:p w:rsidR="00C52049" w:rsidRDefault="00697FA4">
            <w:pPr>
              <w:keepNext/>
              <w:widowControl w:val="0"/>
              <w:spacing w:after="0" w:line="240" w:lineRule="auto"/>
              <w:jc w:val="center"/>
              <w:rPr>
                <w:b/>
                <w:vanish/>
              </w:rPr>
            </w:pPr>
            <w:r>
              <w:rPr>
                <w:b/>
              </w:rPr>
              <w:t>Number of People</w:t>
            </w:r>
            <w:r>
              <w:rPr>
                <w:b/>
                <w:vanish/>
              </w:rPr>
              <w:t>Median Income</w:t>
            </w:r>
          </w:p>
        </w:tc>
      </w:tr>
      <w:tr w:rsidR="00C52049">
        <w:trPr>
          <w:cantSplit/>
        </w:trPr>
        <w:tc>
          <w:tcPr>
            <w:tcW w:w="4558" w:type="dxa"/>
          </w:tcPr>
          <w:p w:rsidR="00C52049" w:rsidRDefault="003564A5" w:rsidP="003564A5">
            <w:pPr>
              <w:spacing w:beforeAutospacing="1" w:afterAutospacing="1"/>
            </w:pPr>
            <w:r>
              <w:rPr>
                <w:color w:val="000000"/>
              </w:rPr>
              <w:t>Management, business, science and arts</w:t>
            </w:r>
          </w:p>
        </w:tc>
        <w:tc>
          <w:tcPr>
            <w:tcW w:w="5032" w:type="dxa"/>
            <w:vAlign w:val="bottom"/>
          </w:tcPr>
          <w:p w:rsidR="00C52049" w:rsidRPr="00E8386A" w:rsidRDefault="00D1717F">
            <w:pPr>
              <w:spacing w:beforeAutospacing="1" w:afterAutospacing="1"/>
              <w:jc w:val="right"/>
            </w:pPr>
            <w:r w:rsidRPr="00E8386A">
              <w:t>40,100</w:t>
            </w:r>
          </w:p>
        </w:tc>
      </w:tr>
      <w:tr w:rsidR="00C52049">
        <w:trPr>
          <w:cantSplit/>
        </w:trPr>
        <w:tc>
          <w:tcPr>
            <w:tcW w:w="4558" w:type="dxa"/>
          </w:tcPr>
          <w:p w:rsidR="00C52049" w:rsidRDefault="00697FA4">
            <w:pPr>
              <w:spacing w:beforeAutospacing="1" w:afterAutospacing="1"/>
            </w:pPr>
            <w:r>
              <w:rPr>
                <w:color w:val="000000"/>
              </w:rPr>
              <w:t>Farming, fi</w:t>
            </w:r>
            <w:r w:rsidR="003564A5">
              <w:rPr>
                <w:color w:val="000000"/>
              </w:rPr>
              <w:t>sheries and forestry</w:t>
            </w:r>
          </w:p>
        </w:tc>
        <w:tc>
          <w:tcPr>
            <w:tcW w:w="5032" w:type="dxa"/>
            <w:vAlign w:val="bottom"/>
          </w:tcPr>
          <w:p w:rsidR="00C52049" w:rsidRPr="00E8386A" w:rsidRDefault="00D1717F">
            <w:pPr>
              <w:spacing w:beforeAutospacing="1" w:afterAutospacing="1"/>
              <w:jc w:val="right"/>
            </w:pPr>
            <w:r w:rsidRPr="00E8386A">
              <w:t>4,454</w:t>
            </w:r>
          </w:p>
        </w:tc>
      </w:tr>
      <w:tr w:rsidR="00C52049">
        <w:trPr>
          <w:cantSplit/>
        </w:trPr>
        <w:tc>
          <w:tcPr>
            <w:tcW w:w="4558" w:type="dxa"/>
          </w:tcPr>
          <w:p w:rsidR="00C52049" w:rsidRDefault="003564A5">
            <w:pPr>
              <w:spacing w:beforeAutospacing="1" w:afterAutospacing="1"/>
            </w:pPr>
            <w:r>
              <w:rPr>
                <w:color w:val="000000"/>
              </w:rPr>
              <w:t>Service occupations</w:t>
            </w:r>
          </w:p>
        </w:tc>
        <w:tc>
          <w:tcPr>
            <w:tcW w:w="5032" w:type="dxa"/>
            <w:vAlign w:val="bottom"/>
          </w:tcPr>
          <w:p w:rsidR="00C52049" w:rsidRPr="00E8386A" w:rsidRDefault="00D1717F">
            <w:pPr>
              <w:spacing w:beforeAutospacing="1" w:afterAutospacing="1"/>
              <w:jc w:val="right"/>
            </w:pPr>
            <w:r w:rsidRPr="00E8386A">
              <w:t>33,772</w:t>
            </w:r>
          </w:p>
        </w:tc>
      </w:tr>
      <w:tr w:rsidR="00C52049">
        <w:trPr>
          <w:cantSplit/>
        </w:trPr>
        <w:tc>
          <w:tcPr>
            <w:tcW w:w="4558" w:type="dxa"/>
          </w:tcPr>
          <w:p w:rsidR="00C52049" w:rsidRDefault="00697FA4">
            <w:pPr>
              <w:spacing w:beforeAutospacing="1" w:afterAutospacing="1"/>
            </w:pPr>
            <w:r>
              <w:rPr>
                <w:color w:val="000000"/>
              </w:rPr>
              <w:t>Sales and of</w:t>
            </w:r>
            <w:r w:rsidR="003564A5">
              <w:rPr>
                <w:color w:val="000000"/>
              </w:rPr>
              <w:t>fice</w:t>
            </w:r>
          </w:p>
        </w:tc>
        <w:tc>
          <w:tcPr>
            <w:tcW w:w="5032" w:type="dxa"/>
            <w:vAlign w:val="bottom"/>
          </w:tcPr>
          <w:p w:rsidR="00C52049" w:rsidRPr="00E8386A" w:rsidRDefault="00D1717F">
            <w:pPr>
              <w:spacing w:beforeAutospacing="1" w:afterAutospacing="1"/>
              <w:jc w:val="right"/>
            </w:pPr>
            <w:r w:rsidRPr="00E8386A">
              <w:t>35,359</w:t>
            </w:r>
          </w:p>
        </w:tc>
      </w:tr>
      <w:tr w:rsidR="00C52049">
        <w:trPr>
          <w:cantSplit/>
        </w:trPr>
        <w:tc>
          <w:tcPr>
            <w:tcW w:w="4558" w:type="dxa"/>
          </w:tcPr>
          <w:p w:rsidR="00C52049" w:rsidRDefault="00697FA4">
            <w:pPr>
              <w:spacing w:beforeAutospacing="1" w:afterAutospacing="1"/>
            </w:pPr>
            <w:r>
              <w:rPr>
                <w:color w:val="000000"/>
              </w:rPr>
              <w:t xml:space="preserve">Construction, extraction, </w:t>
            </w:r>
            <w:r w:rsidR="003564A5">
              <w:rPr>
                <w:color w:val="000000"/>
              </w:rPr>
              <w:t xml:space="preserve">installation, </w:t>
            </w:r>
            <w:r>
              <w:rPr>
                <w:color w:val="000000"/>
              </w:rPr>
              <w:t>maintenance and repair</w:t>
            </w:r>
          </w:p>
        </w:tc>
        <w:tc>
          <w:tcPr>
            <w:tcW w:w="5032" w:type="dxa"/>
            <w:vAlign w:val="bottom"/>
          </w:tcPr>
          <w:p w:rsidR="00C52049" w:rsidRPr="00E8386A" w:rsidRDefault="00D1717F">
            <w:pPr>
              <w:spacing w:beforeAutospacing="1" w:afterAutospacing="1"/>
              <w:jc w:val="right"/>
            </w:pPr>
            <w:r w:rsidRPr="00E8386A">
              <w:t>12,906</w:t>
            </w:r>
          </w:p>
        </w:tc>
      </w:tr>
      <w:tr w:rsidR="00C52049">
        <w:trPr>
          <w:cantSplit/>
        </w:trPr>
        <w:tc>
          <w:tcPr>
            <w:tcW w:w="4558" w:type="dxa"/>
          </w:tcPr>
          <w:p w:rsidR="00C52049" w:rsidRDefault="00697FA4">
            <w:pPr>
              <w:spacing w:beforeAutospacing="1" w:afterAutospacing="1"/>
            </w:pPr>
            <w:r>
              <w:rPr>
                <w:color w:val="000000"/>
              </w:rPr>
              <w:t>Production, transportation and material moving</w:t>
            </w:r>
          </w:p>
        </w:tc>
        <w:tc>
          <w:tcPr>
            <w:tcW w:w="5032" w:type="dxa"/>
            <w:vAlign w:val="bottom"/>
          </w:tcPr>
          <w:p w:rsidR="00C52049" w:rsidRPr="00E8386A" w:rsidRDefault="00D1717F">
            <w:pPr>
              <w:spacing w:beforeAutospacing="1" w:afterAutospacing="1"/>
              <w:jc w:val="right"/>
            </w:pPr>
            <w:r w:rsidRPr="00E8386A">
              <w:t>9,281</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43</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Occupations by Sector</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3564A5">
            <w:pPr>
              <w:spacing w:beforeAutospacing="1" w:afterAutospacing="1"/>
              <w:rPr>
                <w:rFonts w:cs="Arial"/>
                <w:sz w:val="16"/>
                <w:szCs w:val="16"/>
              </w:rPr>
            </w:pPr>
            <w:r>
              <w:rPr>
                <w:rFonts w:cs="Arial"/>
                <w:sz w:val="16"/>
                <w:szCs w:val="16"/>
              </w:rPr>
              <w:t>2010-2014 ACS Table C240101</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Pr>
        <w:rPr>
          <w:b/>
          <w:bCs/>
          <w:sz w:val="20"/>
          <w:szCs w:val="20"/>
        </w:rPr>
      </w:pPr>
    </w:p>
    <w:p w:rsidR="00C52049" w:rsidRDefault="00697FA4">
      <w:pPr>
        <w:keepNext/>
        <w:widowControl w:val="0"/>
        <w:rPr>
          <w:b/>
          <w:sz w:val="24"/>
          <w:szCs w:val="24"/>
        </w:rPr>
      </w:pPr>
      <w:r>
        <w:rPr>
          <w:b/>
          <w:sz w:val="24"/>
          <w:szCs w:val="24"/>
        </w:rPr>
        <w:t>Travel Time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0"/>
        <w:gridCol w:w="3228"/>
        <w:gridCol w:w="3228"/>
      </w:tblGrid>
      <w:tr w:rsidR="00C52049">
        <w:trPr>
          <w:cantSplit/>
          <w:tblHeader/>
        </w:trPr>
        <w:tc>
          <w:tcPr>
            <w:tcW w:w="3084" w:type="dxa"/>
          </w:tcPr>
          <w:p w:rsidR="00C52049" w:rsidRDefault="00697FA4">
            <w:pPr>
              <w:keepNext/>
              <w:widowControl w:val="0"/>
              <w:spacing w:after="0" w:line="240" w:lineRule="auto"/>
              <w:rPr>
                <w:b/>
              </w:rPr>
            </w:pPr>
            <w:r>
              <w:rPr>
                <w:b/>
              </w:rPr>
              <w:t>Travel Time</w:t>
            </w:r>
          </w:p>
        </w:tc>
        <w:tc>
          <w:tcPr>
            <w:tcW w:w="3192" w:type="dxa"/>
          </w:tcPr>
          <w:p w:rsidR="00C52049" w:rsidRDefault="00697FA4">
            <w:pPr>
              <w:keepNext/>
              <w:widowControl w:val="0"/>
              <w:spacing w:after="0" w:line="240" w:lineRule="auto"/>
              <w:jc w:val="center"/>
              <w:rPr>
                <w:b/>
              </w:rPr>
            </w:pPr>
            <w:r>
              <w:rPr>
                <w:b/>
              </w:rPr>
              <w:t>Number</w:t>
            </w:r>
          </w:p>
        </w:tc>
        <w:tc>
          <w:tcPr>
            <w:tcW w:w="3192" w:type="dxa"/>
          </w:tcPr>
          <w:p w:rsidR="00C52049" w:rsidRDefault="00697FA4">
            <w:pPr>
              <w:keepNext/>
              <w:widowControl w:val="0"/>
              <w:spacing w:after="0" w:line="240" w:lineRule="auto"/>
              <w:jc w:val="center"/>
              <w:rPr>
                <w:b/>
              </w:rPr>
            </w:pPr>
            <w:r>
              <w:rPr>
                <w:b/>
              </w:rPr>
              <w:t>Percentage</w:t>
            </w:r>
          </w:p>
        </w:tc>
      </w:tr>
      <w:tr w:rsidR="00C52049">
        <w:trPr>
          <w:cantSplit/>
        </w:trPr>
        <w:tc>
          <w:tcPr>
            <w:tcW w:w="0" w:type="auto"/>
          </w:tcPr>
          <w:p w:rsidR="00C52049" w:rsidRDefault="00697FA4">
            <w:pPr>
              <w:spacing w:beforeAutospacing="1" w:afterAutospacing="1"/>
            </w:pPr>
            <w:r>
              <w:rPr>
                <w:color w:val="000000"/>
              </w:rPr>
              <w:t>&lt; 30 Minutes</w:t>
            </w:r>
          </w:p>
        </w:tc>
        <w:tc>
          <w:tcPr>
            <w:tcW w:w="0" w:type="auto"/>
            <w:vAlign w:val="bottom"/>
          </w:tcPr>
          <w:p w:rsidR="00C52049" w:rsidRPr="00E8386A" w:rsidRDefault="0047102F">
            <w:pPr>
              <w:spacing w:beforeAutospacing="1" w:afterAutospacing="1"/>
              <w:jc w:val="right"/>
            </w:pPr>
            <w:r w:rsidRPr="00E8386A">
              <w:t>83,837</w:t>
            </w:r>
          </w:p>
        </w:tc>
        <w:tc>
          <w:tcPr>
            <w:tcW w:w="0" w:type="auto"/>
            <w:vAlign w:val="bottom"/>
          </w:tcPr>
          <w:p w:rsidR="00C52049" w:rsidRPr="00E8386A" w:rsidRDefault="0047102F">
            <w:pPr>
              <w:spacing w:beforeAutospacing="1" w:afterAutospacing="1"/>
              <w:jc w:val="right"/>
            </w:pPr>
            <w:r w:rsidRPr="00E8386A">
              <w:t>68%</w:t>
            </w:r>
          </w:p>
        </w:tc>
      </w:tr>
      <w:tr w:rsidR="00C52049">
        <w:trPr>
          <w:cantSplit/>
        </w:trPr>
        <w:tc>
          <w:tcPr>
            <w:tcW w:w="0" w:type="auto"/>
          </w:tcPr>
          <w:p w:rsidR="00C52049" w:rsidRDefault="00697FA4">
            <w:pPr>
              <w:spacing w:beforeAutospacing="1" w:afterAutospacing="1"/>
            </w:pPr>
            <w:r>
              <w:rPr>
                <w:color w:val="000000"/>
              </w:rPr>
              <w:t>30-59 Minutes</w:t>
            </w:r>
          </w:p>
        </w:tc>
        <w:tc>
          <w:tcPr>
            <w:tcW w:w="0" w:type="auto"/>
            <w:vAlign w:val="bottom"/>
          </w:tcPr>
          <w:p w:rsidR="00C52049" w:rsidRPr="00E8386A" w:rsidRDefault="0047102F">
            <w:pPr>
              <w:spacing w:beforeAutospacing="1" w:afterAutospacing="1"/>
              <w:jc w:val="right"/>
            </w:pPr>
            <w:r w:rsidRPr="00E8386A">
              <w:t>33,567</w:t>
            </w:r>
          </w:p>
        </w:tc>
        <w:tc>
          <w:tcPr>
            <w:tcW w:w="0" w:type="auto"/>
            <w:vAlign w:val="bottom"/>
          </w:tcPr>
          <w:p w:rsidR="00C52049" w:rsidRPr="00E8386A" w:rsidRDefault="0047102F">
            <w:pPr>
              <w:spacing w:beforeAutospacing="1" w:afterAutospacing="1"/>
              <w:jc w:val="right"/>
            </w:pPr>
            <w:r w:rsidRPr="00E8386A">
              <w:t>27%</w:t>
            </w:r>
          </w:p>
        </w:tc>
      </w:tr>
      <w:tr w:rsidR="00C52049">
        <w:trPr>
          <w:cantSplit/>
        </w:trPr>
        <w:tc>
          <w:tcPr>
            <w:tcW w:w="0" w:type="auto"/>
          </w:tcPr>
          <w:p w:rsidR="00C52049" w:rsidRDefault="00697FA4">
            <w:pPr>
              <w:spacing w:beforeAutospacing="1" w:afterAutospacing="1"/>
            </w:pPr>
            <w:r>
              <w:rPr>
                <w:color w:val="000000"/>
              </w:rPr>
              <w:t>60 or More Minutes</w:t>
            </w:r>
          </w:p>
        </w:tc>
        <w:tc>
          <w:tcPr>
            <w:tcW w:w="0" w:type="auto"/>
            <w:vAlign w:val="bottom"/>
          </w:tcPr>
          <w:p w:rsidR="00C52049" w:rsidRPr="00E8386A" w:rsidRDefault="0047102F">
            <w:pPr>
              <w:spacing w:beforeAutospacing="1" w:afterAutospacing="1"/>
              <w:jc w:val="right"/>
            </w:pPr>
            <w:r w:rsidRPr="00E8386A">
              <w:t>6,493</w:t>
            </w:r>
          </w:p>
        </w:tc>
        <w:tc>
          <w:tcPr>
            <w:tcW w:w="0" w:type="auto"/>
            <w:vAlign w:val="bottom"/>
          </w:tcPr>
          <w:p w:rsidR="00C52049" w:rsidRPr="00E8386A" w:rsidRDefault="0047102F">
            <w:pPr>
              <w:spacing w:beforeAutospacing="1" w:afterAutospacing="1"/>
              <w:jc w:val="right"/>
            </w:pPr>
            <w:r w:rsidRPr="00E8386A">
              <w:t>5%</w:t>
            </w:r>
          </w:p>
        </w:tc>
      </w:tr>
      <w:tr w:rsidR="00C52049">
        <w:trPr>
          <w:cantSplit/>
        </w:trPr>
        <w:tc>
          <w:tcPr>
            <w:tcW w:w="0" w:type="auto"/>
          </w:tcPr>
          <w:p w:rsidR="00C52049" w:rsidRDefault="00697FA4">
            <w:pPr>
              <w:spacing w:beforeAutospacing="1" w:afterAutospacing="1"/>
            </w:pPr>
            <w:r>
              <w:rPr>
                <w:rFonts w:ascii="Verdana" w:hAnsi="Verdana"/>
                <w:b/>
                <w:i/>
                <w:color w:val="000000"/>
                <w:sz w:val="16"/>
              </w:rPr>
              <w:t>Total</w:t>
            </w:r>
          </w:p>
        </w:tc>
        <w:tc>
          <w:tcPr>
            <w:tcW w:w="0" w:type="auto"/>
          </w:tcPr>
          <w:p w:rsidR="00C52049" w:rsidRPr="00E8386A" w:rsidRDefault="0047102F">
            <w:pPr>
              <w:spacing w:beforeAutospacing="1" w:afterAutospacing="1"/>
              <w:jc w:val="right"/>
            </w:pPr>
            <w:r w:rsidRPr="00E8386A">
              <w:t>123,897</w:t>
            </w:r>
          </w:p>
        </w:tc>
        <w:tc>
          <w:tcPr>
            <w:tcW w:w="0" w:type="auto"/>
          </w:tcPr>
          <w:p w:rsidR="00C52049" w:rsidRPr="00E8386A" w:rsidRDefault="0047102F">
            <w:pPr>
              <w:spacing w:beforeAutospacing="1" w:afterAutospacing="1"/>
              <w:jc w:val="right"/>
            </w:pPr>
            <w:r w:rsidRPr="00E8386A">
              <w:t>100%</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44</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Travel Time</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47102F">
            <w:pPr>
              <w:spacing w:beforeAutospacing="1" w:afterAutospacing="1"/>
              <w:rPr>
                <w:rFonts w:cs="Arial"/>
                <w:sz w:val="16"/>
                <w:szCs w:val="16"/>
              </w:rPr>
            </w:pPr>
            <w:r>
              <w:rPr>
                <w:rFonts w:cs="Arial"/>
                <w:sz w:val="16"/>
                <w:szCs w:val="16"/>
              </w:rPr>
              <w:t>2010-2014</w:t>
            </w:r>
            <w:r w:rsidR="00697FA4">
              <w:rPr>
                <w:rFonts w:cs="Arial"/>
                <w:sz w:val="16"/>
                <w:szCs w:val="16"/>
              </w:rPr>
              <w:t xml:space="preserve"> ACS</w:t>
            </w:r>
            <w:r>
              <w:rPr>
                <w:rFonts w:cs="Arial"/>
                <w:sz w:val="16"/>
                <w:szCs w:val="16"/>
              </w:rPr>
              <w:t xml:space="preserve"> Table B08303</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Pr>
        <w:rPr>
          <w:bCs/>
        </w:rPr>
      </w:pPr>
    </w:p>
    <w:p w:rsidR="00C52049" w:rsidRDefault="00697FA4">
      <w:pPr>
        <w:keepNext/>
        <w:widowControl w:val="0"/>
        <w:rPr>
          <w:b/>
          <w:sz w:val="24"/>
          <w:szCs w:val="24"/>
        </w:rPr>
      </w:pPr>
      <w:r>
        <w:rPr>
          <w:b/>
          <w:sz w:val="24"/>
          <w:szCs w:val="24"/>
        </w:rPr>
        <w:t>Education:</w:t>
      </w:r>
    </w:p>
    <w:p w:rsidR="00C52049" w:rsidRDefault="00697FA4">
      <w:pPr>
        <w:keepNext/>
        <w:widowControl w:val="0"/>
        <w:rPr>
          <w:sz w:val="24"/>
          <w:szCs w:val="24"/>
        </w:rPr>
      </w:pPr>
      <w:r>
        <w:rPr>
          <w:sz w:val="24"/>
          <w:szCs w:val="24"/>
        </w:rPr>
        <w:t>Educational Attainment by Employment</w:t>
      </w:r>
      <w:r w:rsidR="00D1717F">
        <w:rPr>
          <w:sz w:val="24"/>
          <w:szCs w:val="24"/>
        </w:rPr>
        <w:t xml:space="preserve"> Status (Population Age 25 to 64</w:t>
      </w:r>
      <w:r>
        <w:rPr>
          <w:sz w:val="24"/>
          <w:szCs w:val="24"/>
        </w:rPr>
        <w:t>)</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49"/>
        <w:gridCol w:w="1939"/>
        <w:gridCol w:w="1975"/>
        <w:gridCol w:w="1913"/>
      </w:tblGrid>
      <w:tr w:rsidR="00C52049">
        <w:trPr>
          <w:cantSplit/>
          <w:tblHeader/>
        </w:trPr>
        <w:tc>
          <w:tcPr>
            <w:tcW w:w="3233" w:type="dxa"/>
            <w:vMerge w:val="restart"/>
          </w:tcPr>
          <w:p w:rsidR="00C52049" w:rsidRDefault="00697FA4">
            <w:pPr>
              <w:keepNext/>
              <w:widowControl w:val="0"/>
              <w:spacing w:after="0" w:line="240" w:lineRule="auto"/>
              <w:jc w:val="center"/>
            </w:pPr>
            <w:r>
              <w:rPr>
                <w:b/>
              </w:rPr>
              <w:t>Educational Attainment</w:t>
            </w:r>
          </w:p>
        </w:tc>
        <w:tc>
          <w:tcPr>
            <w:tcW w:w="4140" w:type="dxa"/>
            <w:gridSpan w:val="2"/>
          </w:tcPr>
          <w:p w:rsidR="00C52049" w:rsidRDefault="00697FA4">
            <w:pPr>
              <w:keepNext/>
              <w:widowControl w:val="0"/>
              <w:spacing w:after="0" w:line="240" w:lineRule="auto"/>
              <w:jc w:val="center"/>
            </w:pPr>
            <w:r>
              <w:rPr>
                <w:b/>
              </w:rPr>
              <w:t>In Labor Force</w:t>
            </w:r>
          </w:p>
        </w:tc>
        <w:tc>
          <w:tcPr>
            <w:tcW w:w="2088" w:type="dxa"/>
          </w:tcPr>
          <w:p w:rsidR="00C52049" w:rsidRDefault="00C52049">
            <w:pPr>
              <w:keepNext/>
              <w:widowControl w:val="0"/>
              <w:spacing w:after="0" w:line="240" w:lineRule="auto"/>
              <w:jc w:val="center"/>
            </w:pPr>
          </w:p>
        </w:tc>
      </w:tr>
      <w:tr w:rsidR="00C52049">
        <w:trPr>
          <w:cantSplit/>
          <w:tblHeader/>
        </w:trPr>
        <w:tc>
          <w:tcPr>
            <w:tcW w:w="3233" w:type="dxa"/>
            <w:vMerge/>
          </w:tcPr>
          <w:p w:rsidR="00C52049" w:rsidRDefault="00C52049">
            <w:pPr>
              <w:keepNext/>
              <w:widowControl w:val="0"/>
              <w:spacing w:after="0" w:line="240" w:lineRule="auto"/>
              <w:jc w:val="center"/>
            </w:pPr>
          </w:p>
        </w:tc>
        <w:tc>
          <w:tcPr>
            <w:tcW w:w="2070" w:type="dxa"/>
          </w:tcPr>
          <w:p w:rsidR="00C52049" w:rsidRDefault="00697FA4">
            <w:pPr>
              <w:keepNext/>
              <w:widowControl w:val="0"/>
              <w:spacing w:after="0" w:line="240" w:lineRule="auto"/>
              <w:jc w:val="center"/>
            </w:pPr>
            <w:r>
              <w:rPr>
                <w:b/>
              </w:rPr>
              <w:t>Civilian Employed</w:t>
            </w:r>
          </w:p>
        </w:tc>
        <w:tc>
          <w:tcPr>
            <w:tcW w:w="2070" w:type="dxa"/>
          </w:tcPr>
          <w:p w:rsidR="00C52049" w:rsidRDefault="00697FA4">
            <w:pPr>
              <w:keepNext/>
              <w:widowControl w:val="0"/>
              <w:spacing w:after="0" w:line="240" w:lineRule="auto"/>
              <w:jc w:val="center"/>
            </w:pPr>
            <w:r>
              <w:rPr>
                <w:b/>
              </w:rPr>
              <w:t>Unemployed</w:t>
            </w:r>
          </w:p>
        </w:tc>
        <w:tc>
          <w:tcPr>
            <w:tcW w:w="2088" w:type="dxa"/>
          </w:tcPr>
          <w:p w:rsidR="00C52049" w:rsidRDefault="00697FA4">
            <w:pPr>
              <w:keepNext/>
              <w:widowControl w:val="0"/>
              <w:spacing w:after="0" w:line="240" w:lineRule="auto"/>
              <w:jc w:val="center"/>
            </w:pPr>
            <w:r>
              <w:rPr>
                <w:b/>
              </w:rPr>
              <w:t>Not in Labor Force</w:t>
            </w:r>
          </w:p>
        </w:tc>
      </w:tr>
      <w:tr w:rsidR="00C52049">
        <w:trPr>
          <w:cantSplit/>
        </w:trPr>
        <w:tc>
          <w:tcPr>
            <w:tcW w:w="0" w:type="auto"/>
          </w:tcPr>
          <w:p w:rsidR="00C52049" w:rsidRDefault="00697FA4">
            <w:pPr>
              <w:spacing w:beforeAutospacing="1" w:afterAutospacing="1"/>
            </w:pPr>
            <w:r>
              <w:rPr>
                <w:color w:val="000000"/>
              </w:rPr>
              <w:t>Less than high school graduate</w:t>
            </w:r>
          </w:p>
        </w:tc>
        <w:tc>
          <w:tcPr>
            <w:tcW w:w="0" w:type="auto"/>
            <w:vAlign w:val="bottom"/>
          </w:tcPr>
          <w:p w:rsidR="00C52049" w:rsidRPr="00E8386A" w:rsidRDefault="00D1717F">
            <w:pPr>
              <w:spacing w:beforeAutospacing="1" w:afterAutospacing="1"/>
              <w:jc w:val="right"/>
            </w:pPr>
            <w:r w:rsidRPr="00E8386A">
              <w:t>16,274</w:t>
            </w:r>
          </w:p>
        </w:tc>
        <w:tc>
          <w:tcPr>
            <w:tcW w:w="0" w:type="auto"/>
            <w:vAlign w:val="bottom"/>
          </w:tcPr>
          <w:p w:rsidR="00C52049" w:rsidRPr="00E8386A" w:rsidRDefault="00D1717F">
            <w:pPr>
              <w:spacing w:beforeAutospacing="1" w:afterAutospacing="1"/>
              <w:jc w:val="right"/>
            </w:pPr>
            <w:r w:rsidRPr="00E8386A">
              <w:t>2,449</w:t>
            </w:r>
          </w:p>
        </w:tc>
        <w:tc>
          <w:tcPr>
            <w:tcW w:w="0" w:type="auto"/>
            <w:vAlign w:val="bottom"/>
          </w:tcPr>
          <w:p w:rsidR="00C52049" w:rsidRPr="00E8386A" w:rsidRDefault="00D1717F">
            <w:pPr>
              <w:spacing w:beforeAutospacing="1" w:afterAutospacing="1"/>
              <w:jc w:val="right"/>
            </w:pPr>
            <w:r w:rsidRPr="00E8386A">
              <w:t>7,014</w:t>
            </w:r>
          </w:p>
        </w:tc>
      </w:tr>
      <w:tr w:rsidR="00C52049">
        <w:trPr>
          <w:cantSplit/>
        </w:trPr>
        <w:tc>
          <w:tcPr>
            <w:tcW w:w="0" w:type="auto"/>
          </w:tcPr>
          <w:p w:rsidR="00C52049" w:rsidRDefault="00697FA4">
            <w:pPr>
              <w:spacing w:beforeAutospacing="1" w:afterAutospacing="1"/>
            </w:pPr>
            <w:r>
              <w:rPr>
                <w:color w:val="000000"/>
              </w:rPr>
              <w:t>High school graduate (includes equivalency)</w:t>
            </w:r>
          </w:p>
        </w:tc>
        <w:tc>
          <w:tcPr>
            <w:tcW w:w="0" w:type="auto"/>
            <w:vAlign w:val="bottom"/>
          </w:tcPr>
          <w:p w:rsidR="00C52049" w:rsidRPr="00E8386A" w:rsidRDefault="00D1717F">
            <w:pPr>
              <w:spacing w:beforeAutospacing="1" w:afterAutospacing="1"/>
              <w:jc w:val="right"/>
            </w:pPr>
            <w:r w:rsidRPr="00E8386A">
              <w:t>30,273</w:t>
            </w:r>
          </w:p>
        </w:tc>
        <w:tc>
          <w:tcPr>
            <w:tcW w:w="0" w:type="auto"/>
            <w:vAlign w:val="bottom"/>
          </w:tcPr>
          <w:p w:rsidR="00C52049" w:rsidRPr="00E8386A" w:rsidRDefault="00D1717F">
            <w:pPr>
              <w:spacing w:beforeAutospacing="1" w:afterAutospacing="1"/>
              <w:jc w:val="right"/>
            </w:pPr>
            <w:r w:rsidRPr="00E8386A">
              <w:t>2,848</w:t>
            </w:r>
          </w:p>
        </w:tc>
        <w:tc>
          <w:tcPr>
            <w:tcW w:w="0" w:type="auto"/>
            <w:vAlign w:val="bottom"/>
          </w:tcPr>
          <w:p w:rsidR="00C52049" w:rsidRPr="00E8386A" w:rsidRDefault="00D1717F">
            <w:pPr>
              <w:spacing w:beforeAutospacing="1" w:afterAutospacing="1"/>
              <w:jc w:val="right"/>
            </w:pPr>
            <w:r w:rsidRPr="00E8386A">
              <w:t>10,582</w:t>
            </w:r>
          </w:p>
        </w:tc>
      </w:tr>
      <w:tr w:rsidR="00C52049">
        <w:trPr>
          <w:cantSplit/>
        </w:trPr>
        <w:tc>
          <w:tcPr>
            <w:tcW w:w="0" w:type="auto"/>
          </w:tcPr>
          <w:p w:rsidR="00C52049" w:rsidRDefault="00697FA4">
            <w:pPr>
              <w:spacing w:beforeAutospacing="1" w:afterAutospacing="1"/>
            </w:pPr>
            <w:r>
              <w:rPr>
                <w:color w:val="000000"/>
              </w:rPr>
              <w:t>Some college or Associate's degree</w:t>
            </w:r>
          </w:p>
        </w:tc>
        <w:tc>
          <w:tcPr>
            <w:tcW w:w="0" w:type="auto"/>
            <w:vAlign w:val="bottom"/>
          </w:tcPr>
          <w:p w:rsidR="00C52049" w:rsidRPr="00E8386A" w:rsidRDefault="00D1717F">
            <w:pPr>
              <w:spacing w:beforeAutospacing="1" w:afterAutospacing="1"/>
              <w:jc w:val="right"/>
            </w:pPr>
            <w:r w:rsidRPr="00E8386A">
              <w:t>29,603</w:t>
            </w:r>
          </w:p>
        </w:tc>
        <w:tc>
          <w:tcPr>
            <w:tcW w:w="0" w:type="auto"/>
            <w:vAlign w:val="bottom"/>
          </w:tcPr>
          <w:p w:rsidR="00C52049" w:rsidRPr="00E8386A" w:rsidRDefault="00D1717F">
            <w:pPr>
              <w:spacing w:beforeAutospacing="1" w:afterAutospacing="1"/>
              <w:jc w:val="right"/>
            </w:pPr>
            <w:r w:rsidRPr="00E8386A">
              <w:t>2,494</w:t>
            </w:r>
          </w:p>
        </w:tc>
        <w:tc>
          <w:tcPr>
            <w:tcW w:w="0" w:type="auto"/>
            <w:vAlign w:val="bottom"/>
          </w:tcPr>
          <w:p w:rsidR="00C52049" w:rsidRPr="00E8386A" w:rsidRDefault="00D1717F">
            <w:pPr>
              <w:spacing w:beforeAutospacing="1" w:afterAutospacing="1"/>
              <w:jc w:val="right"/>
            </w:pPr>
            <w:r w:rsidRPr="00E8386A">
              <w:t>9,350</w:t>
            </w:r>
          </w:p>
        </w:tc>
      </w:tr>
      <w:tr w:rsidR="00C52049">
        <w:trPr>
          <w:cantSplit/>
        </w:trPr>
        <w:tc>
          <w:tcPr>
            <w:tcW w:w="0" w:type="auto"/>
          </w:tcPr>
          <w:p w:rsidR="00C52049" w:rsidRDefault="00697FA4">
            <w:pPr>
              <w:spacing w:beforeAutospacing="1" w:afterAutospacing="1"/>
            </w:pPr>
            <w:r>
              <w:rPr>
                <w:color w:val="000000"/>
              </w:rPr>
              <w:lastRenderedPageBreak/>
              <w:t>Bachelor's degree or higher</w:t>
            </w:r>
          </w:p>
        </w:tc>
        <w:tc>
          <w:tcPr>
            <w:tcW w:w="0" w:type="auto"/>
            <w:vAlign w:val="bottom"/>
          </w:tcPr>
          <w:p w:rsidR="00C52049" w:rsidRPr="00E8386A" w:rsidRDefault="00D1717F">
            <w:pPr>
              <w:spacing w:beforeAutospacing="1" w:afterAutospacing="1"/>
              <w:jc w:val="right"/>
            </w:pPr>
            <w:r w:rsidRPr="00E8386A">
              <w:t>32,182</w:t>
            </w:r>
          </w:p>
        </w:tc>
        <w:tc>
          <w:tcPr>
            <w:tcW w:w="0" w:type="auto"/>
            <w:vAlign w:val="bottom"/>
          </w:tcPr>
          <w:p w:rsidR="00C52049" w:rsidRPr="00E8386A" w:rsidRDefault="00D1717F">
            <w:pPr>
              <w:spacing w:beforeAutospacing="1" w:afterAutospacing="1"/>
              <w:jc w:val="right"/>
            </w:pPr>
            <w:r w:rsidRPr="00E8386A">
              <w:t>1,693</w:t>
            </w:r>
          </w:p>
        </w:tc>
        <w:tc>
          <w:tcPr>
            <w:tcW w:w="0" w:type="auto"/>
            <w:vAlign w:val="bottom"/>
          </w:tcPr>
          <w:p w:rsidR="00C52049" w:rsidRPr="00E8386A" w:rsidRDefault="00D1717F">
            <w:pPr>
              <w:spacing w:beforeAutospacing="1" w:afterAutospacing="1"/>
              <w:jc w:val="right"/>
            </w:pPr>
            <w:r w:rsidRPr="00E8386A">
              <w:t>9,481</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45</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Employment Status</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D1717F">
            <w:pPr>
              <w:spacing w:beforeAutospacing="1" w:afterAutospacing="1"/>
              <w:rPr>
                <w:rFonts w:cs="Arial"/>
                <w:sz w:val="16"/>
                <w:szCs w:val="16"/>
              </w:rPr>
            </w:pPr>
            <w:r>
              <w:rPr>
                <w:rFonts w:cs="Arial"/>
                <w:sz w:val="16"/>
                <w:szCs w:val="16"/>
              </w:rPr>
              <w:t>2010-2014 ACS Table B23006</w:t>
            </w:r>
          </w:p>
        </w:tc>
      </w:tr>
    </w:tbl>
    <w:p w:rsidR="00C52049" w:rsidRDefault="00C52049">
      <w:pPr>
        <w:keepNext/>
        <w:widowControl w:val="0"/>
        <w:spacing w:after="0" w:line="240" w:lineRule="auto"/>
        <w:jc w:val="center"/>
        <w:rPr>
          <w:b/>
          <w:bCs/>
          <w:vanish/>
          <w:sz w:val="20"/>
          <w:szCs w:val="20"/>
        </w:rPr>
      </w:pPr>
    </w:p>
    <w:p w:rsidR="00C52049" w:rsidRDefault="00C52049">
      <w:pPr>
        <w:spacing w:after="0" w:line="240" w:lineRule="auto"/>
        <w:rPr>
          <w:b/>
          <w:bCs/>
          <w:vanish/>
          <w:sz w:val="16"/>
          <w:szCs w:val="16"/>
        </w:rPr>
      </w:pPr>
    </w:p>
    <w:p w:rsidR="00C52049" w:rsidRDefault="00C52049">
      <w:pPr>
        <w:rPr>
          <w:bCs/>
        </w:rPr>
      </w:pPr>
    </w:p>
    <w:p w:rsidR="00C52049" w:rsidRDefault="00697FA4">
      <w:pPr>
        <w:keepNext/>
        <w:widowControl w:val="0"/>
        <w:rPr>
          <w:sz w:val="24"/>
          <w:szCs w:val="24"/>
        </w:rPr>
      </w:pPr>
      <w:r>
        <w:rPr>
          <w:sz w:val="24"/>
          <w:szCs w:val="24"/>
        </w:rPr>
        <w:t>Educational Attainment by Age</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58"/>
        <w:gridCol w:w="1157"/>
        <w:gridCol w:w="1158"/>
        <w:gridCol w:w="1157"/>
        <w:gridCol w:w="1139"/>
        <w:gridCol w:w="1107"/>
      </w:tblGrid>
      <w:tr w:rsidR="00C52049" w:rsidTr="00274B5F">
        <w:trPr>
          <w:cantSplit/>
          <w:tblHeader/>
        </w:trPr>
        <w:tc>
          <w:tcPr>
            <w:tcW w:w="3594" w:type="dxa"/>
            <w:vMerge w:val="restart"/>
          </w:tcPr>
          <w:p w:rsidR="00C52049" w:rsidRDefault="00C52049">
            <w:pPr>
              <w:keepNext/>
              <w:widowControl w:val="0"/>
              <w:spacing w:after="0" w:line="240" w:lineRule="auto"/>
              <w:jc w:val="center"/>
            </w:pPr>
          </w:p>
        </w:tc>
        <w:tc>
          <w:tcPr>
            <w:tcW w:w="5756" w:type="dxa"/>
            <w:gridSpan w:val="5"/>
          </w:tcPr>
          <w:p w:rsidR="00C52049" w:rsidRDefault="00697FA4">
            <w:pPr>
              <w:keepNext/>
              <w:widowControl w:val="0"/>
              <w:spacing w:after="0" w:line="240" w:lineRule="auto"/>
              <w:jc w:val="center"/>
            </w:pPr>
            <w:r>
              <w:rPr>
                <w:b/>
              </w:rPr>
              <w:t>Age</w:t>
            </w:r>
          </w:p>
        </w:tc>
      </w:tr>
      <w:tr w:rsidR="00274B5F" w:rsidTr="00274B5F">
        <w:trPr>
          <w:cantSplit/>
          <w:tblHeader/>
        </w:trPr>
        <w:tc>
          <w:tcPr>
            <w:tcW w:w="3594" w:type="dxa"/>
            <w:vMerge/>
          </w:tcPr>
          <w:p w:rsidR="00C52049" w:rsidRDefault="00C52049">
            <w:pPr>
              <w:keepNext/>
              <w:widowControl w:val="0"/>
              <w:spacing w:after="0" w:line="240" w:lineRule="auto"/>
              <w:jc w:val="center"/>
            </w:pPr>
          </w:p>
        </w:tc>
        <w:tc>
          <w:tcPr>
            <w:tcW w:w="1166" w:type="dxa"/>
          </w:tcPr>
          <w:p w:rsidR="00C52049" w:rsidRDefault="00697FA4">
            <w:pPr>
              <w:keepNext/>
              <w:widowControl w:val="0"/>
              <w:spacing w:after="0" w:line="240" w:lineRule="auto"/>
              <w:jc w:val="center"/>
            </w:pPr>
            <w:r>
              <w:rPr>
                <w:b/>
              </w:rPr>
              <w:t>18–24 yrs</w:t>
            </w:r>
          </w:p>
        </w:tc>
        <w:tc>
          <w:tcPr>
            <w:tcW w:w="1167" w:type="dxa"/>
          </w:tcPr>
          <w:p w:rsidR="00C52049" w:rsidRDefault="00697FA4">
            <w:pPr>
              <w:keepNext/>
              <w:widowControl w:val="0"/>
              <w:spacing w:after="0" w:line="240" w:lineRule="auto"/>
              <w:jc w:val="center"/>
            </w:pPr>
            <w:r>
              <w:rPr>
                <w:b/>
              </w:rPr>
              <w:t>25–34 yrs</w:t>
            </w:r>
          </w:p>
        </w:tc>
        <w:tc>
          <w:tcPr>
            <w:tcW w:w="1166" w:type="dxa"/>
          </w:tcPr>
          <w:p w:rsidR="00C52049" w:rsidRDefault="00697FA4">
            <w:pPr>
              <w:keepNext/>
              <w:widowControl w:val="0"/>
              <w:spacing w:after="0" w:line="240" w:lineRule="auto"/>
              <w:jc w:val="center"/>
            </w:pPr>
            <w:r>
              <w:rPr>
                <w:b/>
              </w:rPr>
              <w:t>35–44 yrs</w:t>
            </w:r>
          </w:p>
        </w:tc>
        <w:tc>
          <w:tcPr>
            <w:tcW w:w="1145" w:type="dxa"/>
          </w:tcPr>
          <w:p w:rsidR="00C52049" w:rsidRDefault="00697FA4">
            <w:pPr>
              <w:keepNext/>
              <w:widowControl w:val="0"/>
              <w:spacing w:after="0" w:line="240" w:lineRule="auto"/>
              <w:jc w:val="center"/>
            </w:pPr>
            <w:r>
              <w:rPr>
                <w:b/>
              </w:rPr>
              <w:t>45–65 yrs</w:t>
            </w:r>
          </w:p>
        </w:tc>
        <w:tc>
          <w:tcPr>
            <w:tcW w:w="1112" w:type="dxa"/>
          </w:tcPr>
          <w:p w:rsidR="00C52049" w:rsidRDefault="00697FA4">
            <w:pPr>
              <w:keepNext/>
              <w:widowControl w:val="0"/>
              <w:spacing w:after="0" w:line="240" w:lineRule="auto"/>
              <w:jc w:val="center"/>
            </w:pPr>
            <w:r>
              <w:rPr>
                <w:b/>
              </w:rPr>
              <w:t>65+ yrs</w:t>
            </w:r>
          </w:p>
        </w:tc>
      </w:tr>
      <w:tr w:rsidR="00274B5F">
        <w:trPr>
          <w:cantSplit/>
        </w:trPr>
        <w:tc>
          <w:tcPr>
            <w:tcW w:w="0" w:type="auto"/>
          </w:tcPr>
          <w:p w:rsidR="00274B5F" w:rsidRDefault="00274B5F" w:rsidP="00274B5F">
            <w:pPr>
              <w:spacing w:beforeAutospacing="1" w:afterAutospacing="1"/>
            </w:pPr>
            <w:r>
              <w:rPr>
                <w:color w:val="000000"/>
              </w:rPr>
              <w:t>Less than 9th grade</w:t>
            </w:r>
          </w:p>
        </w:tc>
        <w:tc>
          <w:tcPr>
            <w:tcW w:w="0" w:type="auto"/>
            <w:vAlign w:val="bottom"/>
          </w:tcPr>
          <w:p w:rsidR="00274B5F" w:rsidRPr="00E8386A" w:rsidRDefault="00274B5F" w:rsidP="00274B5F">
            <w:pPr>
              <w:spacing w:beforeAutospacing="1" w:afterAutospacing="1"/>
              <w:jc w:val="right"/>
            </w:pPr>
            <w:r w:rsidRPr="00E8386A">
              <w:t>767</w:t>
            </w:r>
          </w:p>
        </w:tc>
        <w:tc>
          <w:tcPr>
            <w:tcW w:w="0" w:type="auto"/>
            <w:vAlign w:val="bottom"/>
          </w:tcPr>
          <w:p w:rsidR="00274B5F" w:rsidRPr="00E8386A" w:rsidRDefault="00274B5F" w:rsidP="00274B5F">
            <w:pPr>
              <w:spacing w:beforeAutospacing="1" w:afterAutospacing="1"/>
              <w:jc w:val="right"/>
            </w:pPr>
            <w:r w:rsidRPr="00E8386A">
              <w:t>4,344</w:t>
            </w:r>
          </w:p>
        </w:tc>
        <w:tc>
          <w:tcPr>
            <w:tcW w:w="0" w:type="auto"/>
            <w:vAlign w:val="bottom"/>
          </w:tcPr>
          <w:p w:rsidR="00274B5F" w:rsidRPr="00E8386A" w:rsidRDefault="00274B5F" w:rsidP="00274B5F">
            <w:pPr>
              <w:spacing w:beforeAutospacing="1" w:afterAutospacing="1"/>
              <w:jc w:val="right"/>
            </w:pPr>
            <w:r w:rsidRPr="00E8386A">
              <w:t>3,384</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6,449</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5,033</w:t>
            </w:r>
          </w:p>
        </w:tc>
      </w:tr>
      <w:tr w:rsidR="00274B5F">
        <w:trPr>
          <w:cantSplit/>
        </w:trPr>
        <w:tc>
          <w:tcPr>
            <w:tcW w:w="0" w:type="auto"/>
          </w:tcPr>
          <w:p w:rsidR="00274B5F" w:rsidRDefault="00274B5F" w:rsidP="00274B5F">
            <w:pPr>
              <w:spacing w:beforeAutospacing="1" w:afterAutospacing="1"/>
            </w:pPr>
            <w:r>
              <w:rPr>
                <w:color w:val="000000"/>
              </w:rPr>
              <w:t>9th to 12th grade, no diploma</w:t>
            </w:r>
          </w:p>
        </w:tc>
        <w:tc>
          <w:tcPr>
            <w:tcW w:w="0" w:type="auto"/>
            <w:vAlign w:val="bottom"/>
          </w:tcPr>
          <w:p w:rsidR="00274B5F" w:rsidRPr="00E8386A" w:rsidRDefault="00274B5F" w:rsidP="00274B5F">
            <w:pPr>
              <w:spacing w:beforeAutospacing="1" w:afterAutospacing="1"/>
              <w:jc w:val="right"/>
            </w:pPr>
            <w:r w:rsidRPr="00E8386A">
              <w:t>4,356</w:t>
            </w:r>
          </w:p>
        </w:tc>
        <w:tc>
          <w:tcPr>
            <w:tcW w:w="0" w:type="auto"/>
            <w:vAlign w:val="bottom"/>
          </w:tcPr>
          <w:p w:rsidR="00274B5F" w:rsidRPr="00E8386A" w:rsidRDefault="00274B5F" w:rsidP="00274B5F">
            <w:pPr>
              <w:spacing w:beforeAutospacing="1" w:afterAutospacing="1"/>
              <w:jc w:val="right"/>
            </w:pPr>
            <w:r w:rsidRPr="00E8386A">
              <w:t>3,512</w:t>
            </w:r>
          </w:p>
        </w:tc>
        <w:tc>
          <w:tcPr>
            <w:tcW w:w="0" w:type="auto"/>
            <w:vAlign w:val="bottom"/>
          </w:tcPr>
          <w:p w:rsidR="00274B5F" w:rsidRPr="00E8386A" w:rsidRDefault="00274B5F" w:rsidP="00274B5F">
            <w:pPr>
              <w:spacing w:beforeAutospacing="1" w:afterAutospacing="1"/>
              <w:jc w:val="right"/>
            </w:pPr>
            <w:r w:rsidRPr="00E8386A">
              <w:t>3,695</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4,353</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4,678</w:t>
            </w:r>
          </w:p>
        </w:tc>
      </w:tr>
      <w:tr w:rsidR="00274B5F">
        <w:trPr>
          <w:cantSplit/>
        </w:trPr>
        <w:tc>
          <w:tcPr>
            <w:tcW w:w="0" w:type="auto"/>
          </w:tcPr>
          <w:p w:rsidR="00274B5F" w:rsidRDefault="00274B5F" w:rsidP="00274B5F">
            <w:pPr>
              <w:spacing w:beforeAutospacing="1" w:afterAutospacing="1"/>
            </w:pPr>
            <w:r>
              <w:rPr>
                <w:color w:val="000000"/>
              </w:rPr>
              <w:t>High school graduate, GED, or alternative</w:t>
            </w:r>
          </w:p>
        </w:tc>
        <w:tc>
          <w:tcPr>
            <w:tcW w:w="0" w:type="auto"/>
            <w:vAlign w:val="bottom"/>
          </w:tcPr>
          <w:p w:rsidR="00274B5F" w:rsidRPr="00E8386A" w:rsidRDefault="00274B5F" w:rsidP="00274B5F">
            <w:pPr>
              <w:spacing w:beforeAutospacing="1" w:afterAutospacing="1"/>
              <w:jc w:val="right"/>
            </w:pPr>
            <w:r w:rsidRPr="00E8386A">
              <w:t>8,640</w:t>
            </w:r>
          </w:p>
        </w:tc>
        <w:tc>
          <w:tcPr>
            <w:tcW w:w="0" w:type="auto"/>
            <w:vAlign w:val="bottom"/>
          </w:tcPr>
          <w:p w:rsidR="00274B5F" w:rsidRPr="00E8386A" w:rsidRDefault="00274B5F" w:rsidP="00274B5F">
            <w:pPr>
              <w:spacing w:beforeAutospacing="1" w:afterAutospacing="1"/>
              <w:jc w:val="right"/>
            </w:pPr>
            <w:r w:rsidRPr="00E8386A">
              <w:t>9,844</w:t>
            </w:r>
          </w:p>
        </w:tc>
        <w:tc>
          <w:tcPr>
            <w:tcW w:w="0" w:type="auto"/>
            <w:vAlign w:val="bottom"/>
          </w:tcPr>
          <w:p w:rsidR="00274B5F" w:rsidRPr="00E8386A" w:rsidRDefault="00274B5F" w:rsidP="00274B5F">
            <w:pPr>
              <w:spacing w:beforeAutospacing="1" w:afterAutospacing="1"/>
              <w:jc w:val="right"/>
            </w:pPr>
            <w:r w:rsidRPr="00E8386A">
              <w:t>9,864</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23,995</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23,144</w:t>
            </w:r>
          </w:p>
        </w:tc>
      </w:tr>
      <w:tr w:rsidR="00274B5F">
        <w:trPr>
          <w:cantSplit/>
        </w:trPr>
        <w:tc>
          <w:tcPr>
            <w:tcW w:w="0" w:type="auto"/>
          </w:tcPr>
          <w:p w:rsidR="00274B5F" w:rsidRDefault="00274B5F" w:rsidP="00274B5F">
            <w:pPr>
              <w:spacing w:beforeAutospacing="1" w:afterAutospacing="1"/>
            </w:pPr>
            <w:r>
              <w:rPr>
                <w:color w:val="000000"/>
              </w:rPr>
              <w:t>Some college, no degree</w:t>
            </w:r>
          </w:p>
        </w:tc>
        <w:tc>
          <w:tcPr>
            <w:tcW w:w="0" w:type="auto"/>
            <w:vAlign w:val="bottom"/>
          </w:tcPr>
          <w:p w:rsidR="00274B5F" w:rsidRPr="00E8386A" w:rsidRDefault="00274B5F" w:rsidP="00274B5F">
            <w:pPr>
              <w:spacing w:beforeAutospacing="1" w:afterAutospacing="1"/>
              <w:jc w:val="right"/>
            </w:pPr>
            <w:r w:rsidRPr="00E8386A">
              <w:t>7,020</w:t>
            </w:r>
          </w:p>
        </w:tc>
        <w:tc>
          <w:tcPr>
            <w:tcW w:w="0" w:type="auto"/>
            <w:vAlign w:val="bottom"/>
          </w:tcPr>
          <w:p w:rsidR="00274B5F" w:rsidRPr="00E8386A" w:rsidRDefault="00274B5F" w:rsidP="00274B5F">
            <w:pPr>
              <w:spacing w:beforeAutospacing="1" w:afterAutospacing="1"/>
              <w:jc w:val="right"/>
            </w:pPr>
            <w:r w:rsidRPr="00E8386A">
              <w:t>5,393</w:t>
            </w:r>
          </w:p>
        </w:tc>
        <w:tc>
          <w:tcPr>
            <w:tcW w:w="0" w:type="auto"/>
            <w:vAlign w:val="bottom"/>
          </w:tcPr>
          <w:p w:rsidR="00274B5F" w:rsidRPr="00E8386A" w:rsidRDefault="00274B5F" w:rsidP="00274B5F">
            <w:pPr>
              <w:spacing w:beforeAutospacing="1" w:afterAutospacing="1"/>
              <w:jc w:val="right"/>
            </w:pPr>
            <w:r w:rsidRPr="00E8386A">
              <w:t>5,821</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16,933</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18,943</w:t>
            </w:r>
          </w:p>
        </w:tc>
      </w:tr>
      <w:tr w:rsidR="00274B5F">
        <w:trPr>
          <w:cantSplit/>
        </w:trPr>
        <w:tc>
          <w:tcPr>
            <w:tcW w:w="0" w:type="auto"/>
          </w:tcPr>
          <w:p w:rsidR="00274B5F" w:rsidRDefault="00274B5F" w:rsidP="00274B5F">
            <w:pPr>
              <w:spacing w:beforeAutospacing="1" w:afterAutospacing="1"/>
            </w:pPr>
            <w:r>
              <w:rPr>
                <w:color w:val="000000"/>
              </w:rPr>
              <w:t>Associate's degree</w:t>
            </w:r>
          </w:p>
        </w:tc>
        <w:tc>
          <w:tcPr>
            <w:tcW w:w="0" w:type="auto"/>
            <w:vAlign w:val="bottom"/>
          </w:tcPr>
          <w:p w:rsidR="00274B5F" w:rsidRPr="00E8386A" w:rsidRDefault="00274B5F" w:rsidP="00274B5F">
            <w:pPr>
              <w:spacing w:beforeAutospacing="1" w:afterAutospacing="1"/>
              <w:jc w:val="right"/>
            </w:pPr>
            <w:r w:rsidRPr="00E8386A">
              <w:t>1,290</w:t>
            </w:r>
          </w:p>
        </w:tc>
        <w:tc>
          <w:tcPr>
            <w:tcW w:w="0" w:type="auto"/>
            <w:vAlign w:val="bottom"/>
          </w:tcPr>
          <w:p w:rsidR="00274B5F" w:rsidRPr="00E8386A" w:rsidRDefault="00274B5F" w:rsidP="00274B5F">
            <w:pPr>
              <w:spacing w:beforeAutospacing="1" w:afterAutospacing="1"/>
              <w:jc w:val="right"/>
            </w:pPr>
            <w:r w:rsidRPr="00E8386A">
              <w:t>2,764</w:t>
            </w:r>
          </w:p>
        </w:tc>
        <w:tc>
          <w:tcPr>
            <w:tcW w:w="0" w:type="auto"/>
            <w:vAlign w:val="bottom"/>
          </w:tcPr>
          <w:p w:rsidR="00274B5F" w:rsidRPr="00E8386A" w:rsidRDefault="00274B5F" w:rsidP="00274B5F">
            <w:pPr>
              <w:spacing w:beforeAutospacing="1" w:afterAutospacing="1"/>
              <w:jc w:val="right"/>
            </w:pPr>
            <w:r w:rsidRPr="00E8386A">
              <w:t>3,217</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7,328</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5,211</w:t>
            </w:r>
          </w:p>
        </w:tc>
      </w:tr>
      <w:tr w:rsidR="00274B5F">
        <w:trPr>
          <w:cantSplit/>
        </w:trPr>
        <w:tc>
          <w:tcPr>
            <w:tcW w:w="0" w:type="auto"/>
          </w:tcPr>
          <w:p w:rsidR="00274B5F" w:rsidRDefault="00274B5F" w:rsidP="00274B5F">
            <w:pPr>
              <w:spacing w:beforeAutospacing="1" w:afterAutospacing="1"/>
            </w:pPr>
            <w:r>
              <w:rPr>
                <w:color w:val="000000"/>
              </w:rPr>
              <w:t>Bachelor's degree</w:t>
            </w:r>
          </w:p>
        </w:tc>
        <w:tc>
          <w:tcPr>
            <w:tcW w:w="0" w:type="auto"/>
            <w:vAlign w:val="bottom"/>
          </w:tcPr>
          <w:p w:rsidR="00274B5F" w:rsidRPr="00E8386A" w:rsidRDefault="00274B5F" w:rsidP="00274B5F">
            <w:pPr>
              <w:spacing w:beforeAutospacing="1" w:afterAutospacing="1"/>
              <w:jc w:val="right"/>
            </w:pPr>
            <w:r w:rsidRPr="00E8386A">
              <w:t>1,364</w:t>
            </w:r>
          </w:p>
        </w:tc>
        <w:tc>
          <w:tcPr>
            <w:tcW w:w="0" w:type="auto"/>
            <w:vAlign w:val="bottom"/>
          </w:tcPr>
          <w:p w:rsidR="00274B5F" w:rsidRPr="00E8386A" w:rsidRDefault="00274B5F" w:rsidP="00274B5F">
            <w:pPr>
              <w:spacing w:beforeAutospacing="1" w:afterAutospacing="1"/>
              <w:jc w:val="right"/>
            </w:pPr>
            <w:r w:rsidRPr="00E8386A">
              <w:t>5,430</w:t>
            </w:r>
          </w:p>
        </w:tc>
        <w:tc>
          <w:tcPr>
            <w:tcW w:w="0" w:type="auto"/>
            <w:vAlign w:val="bottom"/>
          </w:tcPr>
          <w:p w:rsidR="00274B5F" w:rsidRPr="00E8386A" w:rsidRDefault="00274B5F" w:rsidP="00274B5F">
            <w:pPr>
              <w:spacing w:beforeAutospacing="1" w:afterAutospacing="1"/>
              <w:jc w:val="right"/>
            </w:pPr>
            <w:r w:rsidRPr="00E8386A">
              <w:t>6,322</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16,164</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20,058</w:t>
            </w:r>
          </w:p>
        </w:tc>
      </w:tr>
      <w:tr w:rsidR="00274B5F">
        <w:trPr>
          <w:cantSplit/>
        </w:trPr>
        <w:tc>
          <w:tcPr>
            <w:tcW w:w="0" w:type="auto"/>
          </w:tcPr>
          <w:p w:rsidR="00274B5F" w:rsidRDefault="00274B5F" w:rsidP="00274B5F">
            <w:pPr>
              <w:spacing w:beforeAutospacing="1" w:afterAutospacing="1"/>
            </w:pPr>
            <w:r>
              <w:rPr>
                <w:color w:val="000000"/>
              </w:rPr>
              <w:t>Graduate or professional degree</w:t>
            </w:r>
          </w:p>
        </w:tc>
        <w:tc>
          <w:tcPr>
            <w:tcW w:w="0" w:type="auto"/>
            <w:vAlign w:val="bottom"/>
          </w:tcPr>
          <w:p w:rsidR="00274B5F" w:rsidRPr="00E8386A" w:rsidRDefault="00274B5F" w:rsidP="00274B5F">
            <w:pPr>
              <w:spacing w:beforeAutospacing="1" w:afterAutospacing="1"/>
              <w:jc w:val="right"/>
            </w:pPr>
            <w:r w:rsidRPr="00E8386A">
              <w:t>11</w:t>
            </w:r>
          </w:p>
        </w:tc>
        <w:tc>
          <w:tcPr>
            <w:tcW w:w="0" w:type="auto"/>
            <w:vAlign w:val="bottom"/>
          </w:tcPr>
          <w:p w:rsidR="00274B5F" w:rsidRPr="00E8386A" w:rsidRDefault="00274B5F" w:rsidP="00274B5F">
            <w:pPr>
              <w:spacing w:beforeAutospacing="1" w:afterAutospacing="1"/>
              <w:jc w:val="right"/>
            </w:pPr>
            <w:r w:rsidRPr="00E8386A">
              <w:t>1,875</w:t>
            </w:r>
          </w:p>
        </w:tc>
        <w:tc>
          <w:tcPr>
            <w:tcW w:w="0" w:type="auto"/>
            <w:vAlign w:val="bottom"/>
          </w:tcPr>
          <w:p w:rsidR="00274B5F" w:rsidRPr="00E8386A" w:rsidRDefault="00274B5F" w:rsidP="00274B5F">
            <w:pPr>
              <w:spacing w:beforeAutospacing="1" w:afterAutospacing="1"/>
              <w:jc w:val="right"/>
            </w:pPr>
            <w:r w:rsidRPr="00E8386A">
              <w:t>3,138</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10,427</w:t>
            </w:r>
          </w:p>
        </w:tc>
        <w:tc>
          <w:tcPr>
            <w:tcW w:w="0" w:type="auto"/>
            <w:vAlign w:val="bottom"/>
          </w:tcPr>
          <w:p w:rsidR="00274B5F" w:rsidRPr="00E8386A" w:rsidRDefault="00274B5F" w:rsidP="00274B5F">
            <w:pPr>
              <w:spacing w:after="0" w:line="240" w:lineRule="auto"/>
              <w:jc w:val="right"/>
              <w:rPr>
                <w:color w:val="000000"/>
              </w:rPr>
            </w:pPr>
            <w:r w:rsidRPr="00E8386A">
              <w:rPr>
                <w:color w:val="000000"/>
              </w:rPr>
              <w:t>16,721</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46</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Educational Attainment by Age</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313C18">
            <w:pPr>
              <w:spacing w:beforeAutospacing="1" w:afterAutospacing="1"/>
              <w:rPr>
                <w:rFonts w:cs="Arial"/>
                <w:sz w:val="16"/>
                <w:szCs w:val="16"/>
              </w:rPr>
            </w:pPr>
            <w:r>
              <w:rPr>
                <w:rFonts w:cs="Arial"/>
                <w:sz w:val="16"/>
                <w:szCs w:val="16"/>
              </w:rPr>
              <w:t>2010-2014</w:t>
            </w:r>
            <w:r w:rsidR="00697FA4">
              <w:rPr>
                <w:rFonts w:cs="Arial"/>
                <w:sz w:val="16"/>
                <w:szCs w:val="16"/>
              </w:rPr>
              <w:t xml:space="preserve"> ACS</w:t>
            </w:r>
            <w:r>
              <w:rPr>
                <w:rFonts w:cs="Arial"/>
                <w:sz w:val="16"/>
                <w:szCs w:val="16"/>
              </w:rPr>
              <w:t xml:space="preserve"> Table B15001</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Pr>
        <w:rPr>
          <w:bCs/>
        </w:rPr>
      </w:pPr>
    </w:p>
    <w:p w:rsidR="00C52049" w:rsidRDefault="00697FA4">
      <w:pPr>
        <w:keepNext/>
        <w:widowControl w:val="0"/>
        <w:rPr>
          <w:sz w:val="24"/>
          <w:szCs w:val="24"/>
        </w:rPr>
      </w:pPr>
      <w:r>
        <w:rPr>
          <w:sz w:val="24"/>
          <w:szCs w:val="24"/>
        </w:rPr>
        <w:t>Educational Attainment – Median Earnings in the Past 12 Months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1"/>
        <w:gridCol w:w="5025"/>
      </w:tblGrid>
      <w:tr w:rsidR="00C52049">
        <w:trPr>
          <w:cantSplit/>
          <w:tblHeader/>
        </w:trPr>
        <w:tc>
          <w:tcPr>
            <w:tcW w:w="4500" w:type="dxa"/>
          </w:tcPr>
          <w:p w:rsidR="00C52049" w:rsidRDefault="00697FA4">
            <w:pPr>
              <w:keepNext/>
              <w:widowControl w:val="0"/>
              <w:spacing w:after="0" w:line="240" w:lineRule="auto"/>
              <w:jc w:val="center"/>
              <w:rPr>
                <w:b/>
              </w:rPr>
            </w:pPr>
            <w:r>
              <w:rPr>
                <w:b/>
              </w:rPr>
              <w:t>Educational Attainment</w:t>
            </w:r>
          </w:p>
        </w:tc>
        <w:tc>
          <w:tcPr>
            <w:tcW w:w="4968" w:type="dxa"/>
          </w:tcPr>
          <w:p w:rsidR="00C52049" w:rsidRDefault="00697FA4">
            <w:pPr>
              <w:keepNext/>
              <w:widowControl w:val="0"/>
              <w:spacing w:after="0" w:line="240" w:lineRule="auto"/>
              <w:jc w:val="center"/>
              <w:rPr>
                <w:b/>
              </w:rPr>
            </w:pPr>
            <w:r>
              <w:rPr>
                <w:b/>
              </w:rPr>
              <w:t>Median Earnings in the Past 12 Months</w:t>
            </w:r>
          </w:p>
        </w:tc>
      </w:tr>
      <w:tr w:rsidR="00C52049">
        <w:trPr>
          <w:cantSplit/>
        </w:trPr>
        <w:tc>
          <w:tcPr>
            <w:tcW w:w="0" w:type="auto"/>
          </w:tcPr>
          <w:p w:rsidR="00C52049" w:rsidRDefault="00697FA4">
            <w:pPr>
              <w:spacing w:beforeAutospacing="1" w:afterAutospacing="1"/>
            </w:pPr>
            <w:r>
              <w:rPr>
                <w:color w:val="000000"/>
              </w:rPr>
              <w:t>Less than high school graduate</w:t>
            </w:r>
          </w:p>
        </w:tc>
        <w:tc>
          <w:tcPr>
            <w:tcW w:w="0" w:type="auto"/>
            <w:vAlign w:val="bottom"/>
          </w:tcPr>
          <w:p w:rsidR="00C52049" w:rsidRPr="00E8386A" w:rsidRDefault="00274B5F">
            <w:pPr>
              <w:spacing w:beforeAutospacing="1" w:afterAutospacing="1"/>
              <w:jc w:val="right"/>
            </w:pPr>
            <w:r w:rsidRPr="00E8386A">
              <w:rPr>
                <w:color w:val="000000"/>
              </w:rPr>
              <w:t>$18,292</w:t>
            </w:r>
          </w:p>
        </w:tc>
      </w:tr>
      <w:tr w:rsidR="00C52049">
        <w:trPr>
          <w:cantSplit/>
        </w:trPr>
        <w:tc>
          <w:tcPr>
            <w:tcW w:w="0" w:type="auto"/>
          </w:tcPr>
          <w:p w:rsidR="00C52049" w:rsidRDefault="00697FA4">
            <w:pPr>
              <w:spacing w:beforeAutospacing="1" w:afterAutospacing="1"/>
            </w:pPr>
            <w:r>
              <w:rPr>
                <w:color w:val="000000"/>
              </w:rPr>
              <w:t>High school graduate (includes equivalency)</w:t>
            </w:r>
          </w:p>
        </w:tc>
        <w:tc>
          <w:tcPr>
            <w:tcW w:w="0" w:type="auto"/>
            <w:vAlign w:val="bottom"/>
          </w:tcPr>
          <w:p w:rsidR="00C52049" w:rsidRPr="00E8386A" w:rsidRDefault="00274B5F">
            <w:pPr>
              <w:spacing w:beforeAutospacing="1" w:afterAutospacing="1"/>
              <w:jc w:val="right"/>
            </w:pPr>
            <w:r w:rsidRPr="00E8386A">
              <w:rPr>
                <w:color w:val="000000"/>
              </w:rPr>
              <w:t>$25,291</w:t>
            </w:r>
          </w:p>
        </w:tc>
      </w:tr>
      <w:tr w:rsidR="00C52049">
        <w:trPr>
          <w:cantSplit/>
        </w:trPr>
        <w:tc>
          <w:tcPr>
            <w:tcW w:w="0" w:type="auto"/>
          </w:tcPr>
          <w:p w:rsidR="00C52049" w:rsidRDefault="00697FA4">
            <w:pPr>
              <w:spacing w:beforeAutospacing="1" w:afterAutospacing="1"/>
            </w:pPr>
            <w:r>
              <w:rPr>
                <w:color w:val="000000"/>
              </w:rPr>
              <w:t>Some college or Associate's degree</w:t>
            </w:r>
          </w:p>
        </w:tc>
        <w:tc>
          <w:tcPr>
            <w:tcW w:w="0" w:type="auto"/>
            <w:vAlign w:val="bottom"/>
          </w:tcPr>
          <w:p w:rsidR="00C52049" w:rsidRPr="00E8386A" w:rsidRDefault="00274B5F">
            <w:pPr>
              <w:spacing w:beforeAutospacing="1" w:afterAutospacing="1"/>
              <w:jc w:val="right"/>
            </w:pPr>
            <w:r w:rsidRPr="00E8386A">
              <w:rPr>
                <w:color w:val="000000"/>
              </w:rPr>
              <w:t>$30,964</w:t>
            </w:r>
          </w:p>
        </w:tc>
      </w:tr>
      <w:tr w:rsidR="00C52049">
        <w:trPr>
          <w:cantSplit/>
        </w:trPr>
        <w:tc>
          <w:tcPr>
            <w:tcW w:w="0" w:type="auto"/>
          </w:tcPr>
          <w:p w:rsidR="00C52049" w:rsidRDefault="00697FA4">
            <w:pPr>
              <w:spacing w:beforeAutospacing="1" w:afterAutospacing="1"/>
            </w:pPr>
            <w:r>
              <w:rPr>
                <w:color w:val="000000"/>
              </w:rPr>
              <w:t>Bachelor's degree</w:t>
            </w:r>
          </w:p>
        </w:tc>
        <w:tc>
          <w:tcPr>
            <w:tcW w:w="0" w:type="auto"/>
            <w:vAlign w:val="bottom"/>
          </w:tcPr>
          <w:p w:rsidR="00C52049" w:rsidRPr="00E8386A" w:rsidRDefault="00274B5F">
            <w:pPr>
              <w:spacing w:beforeAutospacing="1" w:afterAutospacing="1"/>
              <w:jc w:val="right"/>
            </w:pPr>
            <w:r w:rsidRPr="00E8386A">
              <w:rPr>
                <w:color w:val="000000"/>
              </w:rPr>
              <w:t>$42,996</w:t>
            </w:r>
          </w:p>
        </w:tc>
      </w:tr>
      <w:tr w:rsidR="00C52049">
        <w:trPr>
          <w:cantSplit/>
        </w:trPr>
        <w:tc>
          <w:tcPr>
            <w:tcW w:w="0" w:type="auto"/>
          </w:tcPr>
          <w:p w:rsidR="00C52049" w:rsidRDefault="00697FA4">
            <w:pPr>
              <w:spacing w:beforeAutospacing="1" w:afterAutospacing="1"/>
            </w:pPr>
            <w:r>
              <w:rPr>
                <w:color w:val="000000"/>
              </w:rPr>
              <w:t>Graduate or professional degree</w:t>
            </w:r>
          </w:p>
        </w:tc>
        <w:tc>
          <w:tcPr>
            <w:tcW w:w="0" w:type="auto"/>
            <w:vAlign w:val="bottom"/>
          </w:tcPr>
          <w:p w:rsidR="00C52049" w:rsidRPr="00E8386A" w:rsidRDefault="00274B5F">
            <w:pPr>
              <w:spacing w:beforeAutospacing="1" w:afterAutospacing="1"/>
              <w:jc w:val="right"/>
            </w:pPr>
            <w:r w:rsidRPr="00E8386A">
              <w:rPr>
                <w:color w:val="000000"/>
              </w:rPr>
              <w:t>$60,751</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47</w:t>
      </w:r>
      <w:r w:rsidR="0081140E">
        <w:rPr>
          <w:rFonts w:asciiTheme="minorHAnsi" w:hAnsiTheme="minorHAnsi"/>
        </w:rPr>
        <w:fldChar w:fldCharType="end"/>
      </w:r>
      <w:r>
        <w:rPr>
          <w:rFonts w:asciiTheme="minorHAnsi" w:hAnsiTheme="minorHAnsi"/>
        </w:rPr>
        <w:t xml:space="preserve"> </w:t>
      </w:r>
      <w:r>
        <w:rPr>
          <w:rFonts w:asciiTheme="minorHAnsi" w:hAnsiTheme="minorHAnsi"/>
          <w:bCs w:val="0"/>
        </w:rPr>
        <w:t>– Median Earnings in the Past 12 Months</w:t>
      </w:r>
    </w:p>
    <w:tbl>
      <w:tblPr>
        <w:tblW w:w="5000" w:type="pct"/>
        <w:tblInd w:w="115" w:type="dxa"/>
        <w:tblLook w:val="01E0"/>
      </w:tblPr>
      <w:tblGrid>
        <w:gridCol w:w="1073"/>
        <w:gridCol w:w="8503"/>
      </w:tblGrid>
      <w:tr w:rsidR="00C52049">
        <w:trPr>
          <w:cantSplit/>
        </w:trPr>
        <w:tc>
          <w:tcPr>
            <w:tcW w:w="1073" w:type="dxa"/>
          </w:tcPr>
          <w:p w:rsidR="00C52049" w:rsidRDefault="00697FA4">
            <w:pPr>
              <w:spacing w:after="0" w:line="240" w:lineRule="auto"/>
              <w:rPr>
                <w:rFonts w:cs="Arial"/>
                <w:sz w:val="16"/>
                <w:szCs w:val="16"/>
              </w:rPr>
            </w:pPr>
            <w:r>
              <w:rPr>
                <w:b/>
                <w:bCs/>
                <w:sz w:val="16"/>
                <w:szCs w:val="16"/>
              </w:rPr>
              <w:t>Data Source:</w:t>
            </w:r>
          </w:p>
        </w:tc>
        <w:tc>
          <w:tcPr>
            <w:tcW w:w="8503" w:type="dxa"/>
          </w:tcPr>
          <w:p w:rsidR="00C52049" w:rsidRDefault="00274B5F">
            <w:pPr>
              <w:spacing w:beforeAutospacing="1" w:afterAutospacing="1"/>
              <w:rPr>
                <w:rFonts w:cs="Arial"/>
                <w:sz w:val="16"/>
                <w:szCs w:val="16"/>
              </w:rPr>
            </w:pPr>
            <w:r>
              <w:rPr>
                <w:rFonts w:cs="Arial"/>
                <w:sz w:val="16"/>
                <w:szCs w:val="16"/>
              </w:rPr>
              <w:t>2010-2014</w:t>
            </w:r>
            <w:r w:rsidR="00697FA4">
              <w:rPr>
                <w:rFonts w:cs="Arial"/>
                <w:sz w:val="16"/>
                <w:szCs w:val="16"/>
              </w:rPr>
              <w:t xml:space="preserve"> ACS</w:t>
            </w:r>
            <w:r>
              <w:rPr>
                <w:rFonts w:cs="Arial"/>
                <w:sz w:val="16"/>
                <w:szCs w:val="16"/>
              </w:rPr>
              <w:t xml:space="preserve"> Table B20004</w:t>
            </w:r>
          </w:p>
        </w:tc>
      </w:tr>
    </w:tbl>
    <w:p w:rsidR="00C52049" w:rsidRDefault="00C52049">
      <w:pPr>
        <w:keepNext/>
        <w:widowControl w:val="0"/>
        <w:spacing w:after="0" w:line="240" w:lineRule="auto"/>
        <w:jc w:val="center"/>
        <w:rPr>
          <w:b/>
          <w:bCs/>
          <w:vanish/>
          <w:sz w:val="20"/>
          <w:szCs w:val="20"/>
        </w:rPr>
      </w:pPr>
    </w:p>
    <w:p w:rsidR="00C52049" w:rsidRDefault="00C52049">
      <w:pPr>
        <w:rPr>
          <w:b/>
          <w:bCs/>
          <w:vanish/>
          <w:sz w:val="16"/>
          <w:szCs w:val="16"/>
        </w:rPr>
      </w:pPr>
    </w:p>
    <w:p w:rsidR="00C52049" w:rsidRDefault="00C52049">
      <w:pPr>
        <w:spacing w:after="0" w:line="240" w:lineRule="auto"/>
        <w:rPr>
          <w:b/>
          <w:bCs/>
          <w:sz w:val="16"/>
          <w:szCs w:val="16"/>
        </w:rPr>
      </w:pPr>
    </w:p>
    <w:p w:rsidR="00C52049" w:rsidRDefault="00C52049">
      <w:pPr>
        <w:rPr>
          <w:bCs/>
        </w:rPr>
      </w:pPr>
    </w:p>
    <w:p w:rsidR="002A6E58" w:rsidRDefault="002A6E58">
      <w:pPr>
        <w:spacing w:after="0" w:line="240" w:lineRule="auto"/>
        <w:rPr>
          <w:b/>
          <w:sz w:val="24"/>
          <w:szCs w:val="24"/>
        </w:rPr>
      </w:pPr>
      <w:r>
        <w:rPr>
          <w:b/>
          <w:sz w:val="24"/>
          <w:szCs w:val="24"/>
        </w:rPr>
        <w:br w:type="page"/>
      </w:r>
    </w:p>
    <w:p w:rsidR="00C52049" w:rsidRDefault="00697FA4">
      <w:pPr>
        <w:rPr>
          <w:b/>
          <w:sz w:val="24"/>
          <w:szCs w:val="24"/>
        </w:rPr>
      </w:pPr>
      <w:r>
        <w:rPr>
          <w:b/>
          <w:sz w:val="24"/>
          <w:szCs w:val="24"/>
        </w:rPr>
        <w:lastRenderedPageBreak/>
        <w:t>Based on the Business Activity table above, what are the major employment sectors within your jurisdiction?</w:t>
      </w:r>
    </w:p>
    <w:p w:rsidR="00256C63" w:rsidRPr="004144B7" w:rsidRDefault="001C711A" w:rsidP="004144B7">
      <w:pPr>
        <w:jc w:val="both"/>
        <w:rPr>
          <w:sz w:val="24"/>
          <w:szCs w:val="24"/>
        </w:rPr>
      </w:pPr>
      <w:r w:rsidRPr="004144B7">
        <w:rPr>
          <w:sz w:val="24"/>
          <w:szCs w:val="24"/>
        </w:rPr>
        <w:t>Collier</w:t>
      </w:r>
      <w:r w:rsidR="00256C63" w:rsidRPr="004144B7">
        <w:rPr>
          <w:sz w:val="24"/>
          <w:szCs w:val="24"/>
        </w:rPr>
        <w:t xml:space="preserve"> County’s </w:t>
      </w:r>
      <w:r w:rsidRPr="004144B7">
        <w:rPr>
          <w:sz w:val="24"/>
          <w:szCs w:val="24"/>
        </w:rPr>
        <w:t>largest empl</w:t>
      </w:r>
      <w:r w:rsidR="004E4E5A">
        <w:rPr>
          <w:sz w:val="24"/>
          <w:szCs w:val="24"/>
        </w:rPr>
        <w:t>oyment sectors are</w:t>
      </w:r>
      <w:r w:rsidRPr="004144B7">
        <w:rPr>
          <w:sz w:val="24"/>
          <w:szCs w:val="24"/>
        </w:rPr>
        <w:t xml:space="preserve"> </w:t>
      </w:r>
      <w:r w:rsidR="00256C63" w:rsidRPr="004144B7">
        <w:rPr>
          <w:sz w:val="24"/>
          <w:szCs w:val="24"/>
        </w:rPr>
        <w:t>educational services, and health care and s</w:t>
      </w:r>
      <w:r w:rsidRPr="004144B7">
        <w:rPr>
          <w:sz w:val="24"/>
          <w:szCs w:val="24"/>
        </w:rPr>
        <w:t>ocial assistance (22.0</w:t>
      </w:r>
      <w:r w:rsidR="00256C63" w:rsidRPr="004144B7">
        <w:rPr>
          <w:sz w:val="24"/>
          <w:szCs w:val="24"/>
        </w:rPr>
        <w:t>%</w:t>
      </w:r>
      <w:r w:rsidRPr="004144B7">
        <w:rPr>
          <w:sz w:val="24"/>
          <w:szCs w:val="24"/>
        </w:rPr>
        <w:t>), arts, entertainment, accommodations and food (19%), and transportation, warehouse, and utilities (13%)</w:t>
      </w:r>
      <w:r w:rsidR="00256C63" w:rsidRPr="004144B7">
        <w:rPr>
          <w:sz w:val="24"/>
          <w:szCs w:val="24"/>
        </w:rPr>
        <w:t xml:space="preserve">. </w:t>
      </w:r>
    </w:p>
    <w:p w:rsidR="00256C63" w:rsidRPr="004144B7" w:rsidRDefault="00256C63" w:rsidP="004144B7">
      <w:pPr>
        <w:rPr>
          <w:b/>
          <w:sz w:val="24"/>
          <w:szCs w:val="24"/>
        </w:rPr>
      </w:pPr>
      <w:r w:rsidRPr="004144B7">
        <w:rPr>
          <w:b/>
          <w:sz w:val="24"/>
          <w:szCs w:val="24"/>
        </w:rPr>
        <w:t>Describe the workforce and infrastructure needs of the business community:</w:t>
      </w:r>
    </w:p>
    <w:p w:rsidR="00256C63" w:rsidRPr="004144B7" w:rsidRDefault="001C711A" w:rsidP="004144B7">
      <w:pPr>
        <w:jc w:val="both"/>
        <w:rPr>
          <w:sz w:val="24"/>
          <w:szCs w:val="24"/>
        </w:rPr>
      </w:pPr>
      <w:r w:rsidRPr="004144B7">
        <w:rPr>
          <w:sz w:val="24"/>
          <w:szCs w:val="24"/>
        </w:rPr>
        <w:t xml:space="preserve">With more than one-fifth of the County’s </w:t>
      </w:r>
      <w:r w:rsidR="00256C63" w:rsidRPr="004144B7">
        <w:rPr>
          <w:sz w:val="24"/>
          <w:szCs w:val="24"/>
        </w:rPr>
        <w:t xml:space="preserve">workforce employed in the education, health care, and social services sector, the local economy will depend on a strong pool of labor skilled in these particular industries. </w:t>
      </w:r>
      <w:r w:rsidRPr="004144B7">
        <w:rPr>
          <w:sz w:val="24"/>
          <w:szCs w:val="24"/>
        </w:rPr>
        <w:t xml:space="preserve">Based on the lower income levels associated with non-completion of a high-school diploma, the County should continue job training and employment services and seek to increase community college attendance among residents in poorer areas including </w:t>
      </w:r>
      <w:r w:rsidR="001C4137" w:rsidRPr="004144B7">
        <w:rPr>
          <w:sz w:val="24"/>
          <w:szCs w:val="24"/>
        </w:rPr>
        <w:t xml:space="preserve">Immokalee, Bayshore residents, and residents residing in the RCAP/ECAP region. </w:t>
      </w:r>
    </w:p>
    <w:p w:rsidR="00256C63" w:rsidRPr="004144B7" w:rsidRDefault="00256C63" w:rsidP="004144B7">
      <w:pPr>
        <w:rPr>
          <w:b/>
          <w:sz w:val="24"/>
          <w:szCs w:val="24"/>
        </w:rPr>
      </w:pPr>
      <w:r w:rsidRPr="004144B7">
        <w:rPr>
          <w:b/>
          <w:sz w:val="24"/>
          <w:szCs w:val="24"/>
        </w:rPr>
        <w:t>Describe any major changes that may have an economic impact, such as planned local or regional public or private sector investments or initiatives that have affected or may affect job and business growth opportunities during the planning period. Describe any needs for workforce development, business support or infrastructure these changes may create</w:t>
      </w:r>
      <w:r w:rsidR="001C4137" w:rsidRPr="004144B7">
        <w:rPr>
          <w:b/>
          <w:sz w:val="24"/>
          <w:szCs w:val="24"/>
        </w:rPr>
        <w:t>.</w:t>
      </w:r>
    </w:p>
    <w:p w:rsidR="001C4137" w:rsidRPr="004144B7" w:rsidRDefault="001C4137" w:rsidP="004144B7">
      <w:pPr>
        <w:jc w:val="both"/>
        <w:rPr>
          <w:sz w:val="24"/>
          <w:szCs w:val="24"/>
        </w:rPr>
      </w:pPr>
      <w:r w:rsidRPr="004144B7">
        <w:rPr>
          <w:sz w:val="24"/>
          <w:szCs w:val="24"/>
        </w:rPr>
        <w:t>The County has a strong business c</w:t>
      </w:r>
      <w:r w:rsidR="002A6E58" w:rsidRPr="004144B7">
        <w:rPr>
          <w:sz w:val="24"/>
          <w:szCs w:val="24"/>
        </w:rPr>
        <w:t>limate with many successful CEO</w:t>
      </w:r>
      <w:r w:rsidRPr="004144B7">
        <w:rPr>
          <w:sz w:val="24"/>
          <w:szCs w:val="24"/>
        </w:rPr>
        <w:t xml:space="preserve">s, low property tax rates, wealthier citizens with high median incomes, and the state of Florida has high ranking for a strong business environment. Residents will need skills in business development and management and job training and skills in various service industries including: health care, education, arts, entertainment, tourism, and food services. </w:t>
      </w:r>
    </w:p>
    <w:p w:rsidR="002C5A21" w:rsidRPr="004144B7" w:rsidRDefault="00256C63" w:rsidP="004144B7">
      <w:pPr>
        <w:rPr>
          <w:b/>
          <w:sz w:val="24"/>
          <w:szCs w:val="24"/>
        </w:rPr>
      </w:pPr>
      <w:r w:rsidRPr="004144B7">
        <w:rPr>
          <w:b/>
          <w:sz w:val="24"/>
          <w:szCs w:val="24"/>
        </w:rPr>
        <w:t>How do the skills and education of the current workforce correspond to employment opportunities in the jurisdiction?</w:t>
      </w:r>
    </w:p>
    <w:p w:rsidR="002C5A21" w:rsidRPr="004144B7" w:rsidRDefault="002C5A21" w:rsidP="004144B7">
      <w:pPr>
        <w:jc w:val="both"/>
        <w:rPr>
          <w:sz w:val="24"/>
          <w:szCs w:val="24"/>
        </w:rPr>
      </w:pPr>
      <w:r w:rsidRPr="004144B7">
        <w:rPr>
          <w:sz w:val="24"/>
          <w:szCs w:val="24"/>
        </w:rPr>
        <w:t xml:space="preserve">Educational attainment is strong for the County, with high schools with strong ratings and community colleges with varying job training programs. </w:t>
      </w:r>
    </w:p>
    <w:p w:rsidR="00256C63" w:rsidRPr="004144B7" w:rsidRDefault="00256C63" w:rsidP="004144B7">
      <w:pPr>
        <w:rPr>
          <w:b/>
          <w:sz w:val="24"/>
          <w:szCs w:val="24"/>
        </w:rPr>
      </w:pPr>
      <w:r w:rsidRPr="004144B7">
        <w:rPr>
          <w:b/>
          <w:sz w:val="24"/>
          <w:szCs w:val="24"/>
        </w:rPr>
        <w:t>Describe any current workforce training initiatives, including those supported by Workforce Investment Boards, community colleges and other organizations. Describe how these efforts will support the jurisdiction's Consolidated Plan</w:t>
      </w:r>
    </w:p>
    <w:p w:rsidR="00256C63" w:rsidRPr="004144B7" w:rsidRDefault="002C5A21" w:rsidP="004144B7">
      <w:pPr>
        <w:jc w:val="both"/>
        <w:rPr>
          <w:sz w:val="24"/>
          <w:szCs w:val="24"/>
        </w:rPr>
      </w:pPr>
      <w:r w:rsidRPr="004144B7">
        <w:rPr>
          <w:sz w:val="24"/>
          <w:szCs w:val="24"/>
        </w:rPr>
        <w:t>Career Source Southwest Florida</w:t>
      </w:r>
      <w:r w:rsidR="00256C63" w:rsidRPr="004144B7">
        <w:rPr>
          <w:sz w:val="24"/>
          <w:szCs w:val="24"/>
        </w:rPr>
        <w:t xml:space="preserve"> provides individuals with career development resources in order to produce a skilled workforce</w:t>
      </w:r>
      <w:r w:rsidRPr="004144B7">
        <w:rPr>
          <w:sz w:val="24"/>
          <w:szCs w:val="24"/>
        </w:rPr>
        <w:t xml:space="preserve"> for businesses. Currently, the organization</w:t>
      </w:r>
      <w:r w:rsidR="00256C63" w:rsidRPr="004144B7">
        <w:rPr>
          <w:sz w:val="24"/>
          <w:szCs w:val="24"/>
        </w:rPr>
        <w:t xml:space="preserve"> offers various assessments, workshops and services to equip job seekers with the necessary skills to achieve self-sufficient employment. The work </w:t>
      </w:r>
      <w:r w:rsidRPr="004144B7">
        <w:rPr>
          <w:sz w:val="24"/>
          <w:szCs w:val="24"/>
        </w:rPr>
        <w:t>of Career Source Southwest Florida</w:t>
      </w:r>
      <w:r w:rsidR="00256C63" w:rsidRPr="004144B7">
        <w:rPr>
          <w:sz w:val="24"/>
          <w:szCs w:val="24"/>
        </w:rPr>
        <w:t xml:space="preserve"> can support the </w:t>
      </w:r>
      <w:r w:rsidR="00256C63" w:rsidRPr="004144B7">
        <w:rPr>
          <w:sz w:val="24"/>
          <w:szCs w:val="24"/>
        </w:rPr>
        <w:lastRenderedPageBreak/>
        <w:t>Consolidated Plan by increasing job readiness and job opportunities in priority neighborhoods, encouraging microenterprise, and offering job skills and work programs to youth.</w:t>
      </w:r>
    </w:p>
    <w:p w:rsidR="00256C63" w:rsidRPr="004144B7" w:rsidRDefault="00256C63" w:rsidP="004144B7">
      <w:pPr>
        <w:rPr>
          <w:b/>
          <w:sz w:val="24"/>
          <w:szCs w:val="24"/>
        </w:rPr>
      </w:pPr>
      <w:r w:rsidRPr="004144B7">
        <w:rPr>
          <w:b/>
          <w:sz w:val="24"/>
          <w:szCs w:val="24"/>
        </w:rPr>
        <w:t>Does your jurisdiction participate in a Comprehensive Economic Development Strategy (CEDS)?</w:t>
      </w:r>
    </w:p>
    <w:p w:rsidR="00256C63" w:rsidRPr="004144B7" w:rsidRDefault="002C5A21" w:rsidP="004144B7">
      <w:pPr>
        <w:jc w:val="both"/>
        <w:rPr>
          <w:sz w:val="24"/>
          <w:szCs w:val="24"/>
        </w:rPr>
      </w:pPr>
      <w:r w:rsidRPr="004144B7">
        <w:rPr>
          <w:sz w:val="24"/>
          <w:szCs w:val="24"/>
        </w:rPr>
        <w:t>The Southwest Florida Regional Planning Council</w:t>
      </w:r>
      <w:r w:rsidR="00256C63" w:rsidRPr="004144B7">
        <w:rPr>
          <w:sz w:val="24"/>
          <w:szCs w:val="24"/>
        </w:rPr>
        <w:t xml:space="preserve"> prepares a CEDS</w:t>
      </w:r>
      <w:r w:rsidR="004144B7" w:rsidRPr="004144B7">
        <w:rPr>
          <w:sz w:val="24"/>
          <w:szCs w:val="24"/>
        </w:rPr>
        <w:t xml:space="preserve"> (</w:t>
      </w:r>
      <w:r w:rsidRPr="004144B7">
        <w:rPr>
          <w:sz w:val="24"/>
          <w:szCs w:val="24"/>
        </w:rPr>
        <w:t>the current CEDS is 2012-20</w:t>
      </w:r>
      <w:r w:rsidR="004144B7" w:rsidRPr="004144B7">
        <w:rPr>
          <w:sz w:val="24"/>
          <w:szCs w:val="24"/>
        </w:rPr>
        <w:t>17)</w:t>
      </w:r>
      <w:r w:rsidR="00256C63" w:rsidRPr="004144B7">
        <w:rPr>
          <w:sz w:val="24"/>
          <w:szCs w:val="24"/>
        </w:rPr>
        <w:t xml:space="preserve"> to document economic development goals and pri</w:t>
      </w:r>
      <w:r w:rsidRPr="004144B7">
        <w:rPr>
          <w:sz w:val="24"/>
          <w:szCs w:val="24"/>
        </w:rPr>
        <w:t>orities of the Southwest Florida region.</w:t>
      </w:r>
    </w:p>
    <w:p w:rsidR="00256C63" w:rsidRPr="004144B7" w:rsidRDefault="00256C63" w:rsidP="004144B7">
      <w:pPr>
        <w:rPr>
          <w:b/>
          <w:sz w:val="24"/>
          <w:szCs w:val="24"/>
        </w:rPr>
      </w:pPr>
      <w:r w:rsidRPr="004144B7">
        <w:rPr>
          <w:b/>
          <w:sz w:val="24"/>
          <w:szCs w:val="24"/>
        </w:rPr>
        <w:t>If so, what economic development initiatives are you undertaking that may be coordinated with the Consolidated Plan? If not, describe other local/regional plans or initiatives that impact economic growth.</w:t>
      </w:r>
    </w:p>
    <w:p w:rsidR="00344A3E" w:rsidRPr="004144B7" w:rsidRDefault="007B05C1" w:rsidP="004144B7">
      <w:pPr>
        <w:jc w:val="both"/>
        <w:rPr>
          <w:sz w:val="24"/>
          <w:szCs w:val="24"/>
        </w:rPr>
      </w:pPr>
      <w:r w:rsidRPr="004144B7">
        <w:rPr>
          <w:sz w:val="24"/>
          <w:szCs w:val="24"/>
        </w:rPr>
        <w:t xml:space="preserve">Major program goals for the 2012-2017 goals are divided into six key areas: talent supply and education, innovation and economic development, infrastructure and growth leadership, </w:t>
      </w:r>
      <w:r w:rsidR="00344A3E" w:rsidRPr="004144B7">
        <w:rPr>
          <w:sz w:val="24"/>
          <w:szCs w:val="24"/>
        </w:rPr>
        <w:t>business climate, and competiveness, civic and governing systems, and quality of life and quality of places.</w:t>
      </w:r>
    </w:p>
    <w:p w:rsidR="00256C63" w:rsidRPr="004144B7" w:rsidRDefault="00256C63" w:rsidP="004144B7">
      <w:pPr>
        <w:jc w:val="both"/>
        <w:rPr>
          <w:sz w:val="24"/>
          <w:szCs w:val="24"/>
        </w:rPr>
      </w:pPr>
      <w:r w:rsidRPr="004144B7">
        <w:rPr>
          <w:sz w:val="24"/>
          <w:szCs w:val="24"/>
        </w:rPr>
        <w:t>CEDS</w:t>
      </w:r>
      <w:r w:rsidR="00344A3E" w:rsidRPr="004144B7">
        <w:rPr>
          <w:sz w:val="24"/>
          <w:szCs w:val="24"/>
        </w:rPr>
        <w:t xml:space="preserve"> goals include, but are not limited to: </w:t>
      </w:r>
    </w:p>
    <w:p w:rsidR="00344A3E" w:rsidRPr="004144B7" w:rsidRDefault="00344A3E" w:rsidP="004144B7">
      <w:pPr>
        <w:pStyle w:val="ListParagraph"/>
        <w:numPr>
          <w:ilvl w:val="0"/>
          <w:numId w:val="34"/>
        </w:numPr>
        <w:jc w:val="both"/>
        <w:rPr>
          <w:sz w:val="24"/>
          <w:szCs w:val="24"/>
        </w:rPr>
      </w:pPr>
      <w:r w:rsidRPr="004144B7">
        <w:rPr>
          <w:sz w:val="24"/>
          <w:szCs w:val="24"/>
        </w:rPr>
        <w:t>Provide sufficient funding and encourage flexibility to allow regional stakeholders to address local needs in education, training and workforce development.</w:t>
      </w:r>
    </w:p>
    <w:p w:rsidR="00344A3E" w:rsidRPr="004144B7" w:rsidRDefault="00344A3E" w:rsidP="004144B7">
      <w:pPr>
        <w:pStyle w:val="ListParagraph"/>
        <w:numPr>
          <w:ilvl w:val="0"/>
          <w:numId w:val="34"/>
        </w:numPr>
        <w:jc w:val="both"/>
        <w:rPr>
          <w:sz w:val="24"/>
          <w:szCs w:val="24"/>
        </w:rPr>
      </w:pPr>
      <w:r w:rsidRPr="004144B7">
        <w:rPr>
          <w:sz w:val="24"/>
          <w:szCs w:val="24"/>
        </w:rPr>
        <w:t>Ensure educational systems and workforce training that support innovation and creativity.</w:t>
      </w:r>
    </w:p>
    <w:p w:rsidR="00344A3E" w:rsidRPr="004144B7" w:rsidRDefault="00344A3E" w:rsidP="004144B7">
      <w:pPr>
        <w:pStyle w:val="ListParagraph"/>
        <w:numPr>
          <w:ilvl w:val="0"/>
          <w:numId w:val="34"/>
        </w:numPr>
        <w:jc w:val="both"/>
        <w:rPr>
          <w:sz w:val="24"/>
          <w:szCs w:val="24"/>
        </w:rPr>
      </w:pPr>
      <w:r w:rsidRPr="004144B7">
        <w:rPr>
          <w:sz w:val="24"/>
          <w:szCs w:val="24"/>
        </w:rPr>
        <w:t xml:space="preserve">Provide funding for ongoing economic development activities. </w:t>
      </w:r>
    </w:p>
    <w:p w:rsidR="00344A3E" w:rsidRPr="004144B7" w:rsidRDefault="00344A3E" w:rsidP="004144B7">
      <w:pPr>
        <w:pStyle w:val="ListParagraph"/>
        <w:numPr>
          <w:ilvl w:val="0"/>
          <w:numId w:val="34"/>
        </w:numPr>
        <w:jc w:val="both"/>
        <w:rPr>
          <w:sz w:val="24"/>
          <w:szCs w:val="24"/>
        </w:rPr>
      </w:pPr>
      <w:r w:rsidRPr="004144B7">
        <w:rPr>
          <w:sz w:val="24"/>
          <w:szCs w:val="24"/>
        </w:rPr>
        <w:t>Encourage alternative energy production and green product industries.</w:t>
      </w:r>
    </w:p>
    <w:p w:rsidR="00344A3E" w:rsidRPr="004144B7" w:rsidRDefault="00344A3E" w:rsidP="004144B7">
      <w:pPr>
        <w:pStyle w:val="ListParagraph"/>
        <w:numPr>
          <w:ilvl w:val="0"/>
          <w:numId w:val="34"/>
        </w:numPr>
        <w:jc w:val="both"/>
        <w:rPr>
          <w:sz w:val="24"/>
          <w:szCs w:val="24"/>
        </w:rPr>
      </w:pPr>
      <w:r w:rsidRPr="004144B7">
        <w:rPr>
          <w:sz w:val="24"/>
          <w:szCs w:val="24"/>
        </w:rPr>
        <w:t xml:space="preserve">Develop transportation systems to support a prosperous, globally competitive economy while minimizing impacts to the natural environment. </w:t>
      </w:r>
    </w:p>
    <w:p w:rsidR="00344A3E" w:rsidRPr="004144B7" w:rsidRDefault="00344A3E" w:rsidP="004144B7">
      <w:pPr>
        <w:pStyle w:val="ListParagraph"/>
        <w:numPr>
          <w:ilvl w:val="0"/>
          <w:numId w:val="34"/>
        </w:numPr>
        <w:jc w:val="both"/>
        <w:rPr>
          <w:sz w:val="24"/>
          <w:szCs w:val="24"/>
        </w:rPr>
      </w:pPr>
      <w:r w:rsidRPr="004144B7">
        <w:rPr>
          <w:sz w:val="24"/>
          <w:szCs w:val="24"/>
        </w:rPr>
        <w:t xml:space="preserve">Encourage local governments to adopt streamlined development approval procedures.  Improve coordination of economic development, land use, infrastructure, water and natural resource decision making. </w:t>
      </w:r>
    </w:p>
    <w:p w:rsidR="00344A3E" w:rsidRPr="004144B7" w:rsidRDefault="00344A3E" w:rsidP="004144B7">
      <w:pPr>
        <w:pStyle w:val="ListParagraph"/>
        <w:numPr>
          <w:ilvl w:val="0"/>
          <w:numId w:val="34"/>
        </w:numPr>
        <w:jc w:val="both"/>
        <w:rPr>
          <w:sz w:val="24"/>
          <w:szCs w:val="24"/>
        </w:rPr>
      </w:pPr>
      <w:r w:rsidRPr="004144B7">
        <w:rPr>
          <w:sz w:val="24"/>
          <w:szCs w:val="24"/>
        </w:rPr>
        <w:t xml:space="preserve">Protect natural resources to support quality environment and eco-tourism. </w:t>
      </w:r>
    </w:p>
    <w:p w:rsidR="00344A3E" w:rsidRPr="004144B7" w:rsidRDefault="00344A3E" w:rsidP="004144B7">
      <w:pPr>
        <w:pStyle w:val="ListParagraph"/>
        <w:numPr>
          <w:ilvl w:val="0"/>
          <w:numId w:val="34"/>
        </w:numPr>
        <w:jc w:val="both"/>
        <w:rPr>
          <w:sz w:val="24"/>
          <w:szCs w:val="24"/>
        </w:rPr>
      </w:pPr>
      <w:r w:rsidRPr="004144B7">
        <w:rPr>
          <w:sz w:val="24"/>
          <w:szCs w:val="24"/>
        </w:rPr>
        <w:t xml:space="preserve">Provide technical assistance and use new technology to promote job growth. </w:t>
      </w:r>
    </w:p>
    <w:p w:rsidR="00344A3E" w:rsidRPr="004144B7" w:rsidRDefault="00344A3E" w:rsidP="004144B7">
      <w:pPr>
        <w:pStyle w:val="ListParagraph"/>
        <w:numPr>
          <w:ilvl w:val="0"/>
          <w:numId w:val="34"/>
        </w:numPr>
        <w:jc w:val="both"/>
        <w:rPr>
          <w:sz w:val="24"/>
          <w:szCs w:val="24"/>
        </w:rPr>
      </w:pPr>
      <w:r w:rsidRPr="004144B7">
        <w:rPr>
          <w:sz w:val="24"/>
          <w:szCs w:val="24"/>
        </w:rPr>
        <w:t>Brand the region as a hub to attract and retain entrepreneurs.</w:t>
      </w:r>
    </w:p>
    <w:p w:rsidR="00344A3E" w:rsidRPr="00344A3E" w:rsidRDefault="00344A3E" w:rsidP="00344A3E">
      <w:pPr>
        <w:spacing w:after="0"/>
        <w:jc w:val="both"/>
        <w:rPr>
          <w:rFonts w:asciiTheme="minorHAnsi" w:eastAsia="Times New Roman" w:hAnsiTheme="minorHAnsi"/>
          <w:sz w:val="24"/>
          <w:szCs w:val="24"/>
        </w:rPr>
      </w:pPr>
    </w:p>
    <w:p w:rsidR="00344A3E" w:rsidRPr="00344A3E" w:rsidRDefault="00344A3E" w:rsidP="00344A3E">
      <w:pPr>
        <w:spacing w:after="0"/>
        <w:jc w:val="both"/>
        <w:rPr>
          <w:rFonts w:asciiTheme="minorHAnsi" w:eastAsia="Times New Roman" w:hAnsiTheme="minorHAnsi"/>
          <w:sz w:val="24"/>
          <w:szCs w:val="24"/>
        </w:rPr>
      </w:pPr>
    </w:p>
    <w:p w:rsidR="00344A3E" w:rsidRPr="00344A3E" w:rsidRDefault="00344A3E" w:rsidP="00344A3E">
      <w:pPr>
        <w:spacing w:after="0"/>
        <w:jc w:val="both"/>
        <w:rPr>
          <w:rFonts w:asciiTheme="minorHAnsi" w:eastAsia="Times New Roman" w:hAnsiTheme="minorHAnsi"/>
          <w:sz w:val="24"/>
          <w:szCs w:val="24"/>
        </w:rPr>
      </w:pPr>
    </w:p>
    <w:p w:rsidR="00256C63" w:rsidRDefault="00256C63">
      <w:pPr>
        <w:rPr>
          <w:b/>
          <w:sz w:val="24"/>
          <w:szCs w:val="24"/>
        </w:rPr>
      </w:pPr>
    </w:p>
    <w:p w:rsidR="00C52049" w:rsidRDefault="00C52049">
      <w:pPr>
        <w:rPr>
          <w:rFonts w:cs="Arial"/>
        </w:rPr>
      </w:pPr>
    </w:p>
    <w:p w:rsidR="00C52049" w:rsidRDefault="00697FA4" w:rsidP="00AD7AEB">
      <w:pPr>
        <w:pStyle w:val="Heading1"/>
      </w:pPr>
      <w:bookmarkStart w:id="144" w:name="_Toc444611971"/>
      <w:r>
        <w:lastRenderedPageBreak/>
        <w:t>Strategic Plan</w:t>
      </w:r>
      <w:bookmarkEnd w:id="144"/>
    </w:p>
    <w:p w:rsidR="00C52049" w:rsidRDefault="00697FA4">
      <w:pPr>
        <w:pStyle w:val="Heading2"/>
        <w:rPr>
          <w:rFonts w:ascii="Calibri" w:hAnsi="Calibri"/>
          <w:i w:val="0"/>
        </w:rPr>
      </w:pPr>
      <w:bookmarkStart w:id="145" w:name="_Toc444611972"/>
      <w:r w:rsidRPr="00347FF2">
        <w:rPr>
          <w:rFonts w:ascii="Calibri" w:hAnsi="Calibri"/>
          <w:i w:val="0"/>
        </w:rPr>
        <w:t>SP-05 Overview</w:t>
      </w:r>
      <w:bookmarkEnd w:id="145"/>
    </w:p>
    <w:p w:rsidR="00C52049" w:rsidRPr="00347FF2" w:rsidRDefault="00697FA4">
      <w:pPr>
        <w:rPr>
          <w:rFonts w:asciiTheme="minorHAnsi" w:hAnsiTheme="minorHAnsi"/>
          <w:b/>
          <w:sz w:val="24"/>
          <w:szCs w:val="24"/>
        </w:rPr>
      </w:pPr>
      <w:r w:rsidRPr="00347FF2">
        <w:rPr>
          <w:rFonts w:asciiTheme="minorHAnsi" w:hAnsiTheme="minorHAnsi"/>
          <w:b/>
          <w:sz w:val="24"/>
          <w:szCs w:val="24"/>
        </w:rPr>
        <w:t>Strategic Plan Overview</w:t>
      </w:r>
    </w:p>
    <w:p w:rsidR="00940B71" w:rsidRPr="002A6E58" w:rsidRDefault="00940B71" w:rsidP="002A6E58">
      <w:pPr>
        <w:jc w:val="both"/>
        <w:rPr>
          <w:sz w:val="24"/>
          <w:szCs w:val="24"/>
        </w:rPr>
      </w:pPr>
      <w:r w:rsidRPr="002A6E58">
        <w:rPr>
          <w:sz w:val="24"/>
          <w:szCs w:val="24"/>
        </w:rPr>
        <w:t>The Strategic Plan outlined in the following sections addresses market conditions, the resources expected to be available to meet community needs,</w:t>
      </w:r>
      <w:r w:rsidR="00891090">
        <w:rPr>
          <w:sz w:val="24"/>
          <w:szCs w:val="24"/>
        </w:rPr>
        <w:t xml:space="preserve"> and</w:t>
      </w:r>
      <w:r w:rsidRPr="002A6E58">
        <w:rPr>
          <w:sz w:val="24"/>
          <w:szCs w:val="24"/>
        </w:rPr>
        <w:t xml:space="preserve"> the structure in p</w:t>
      </w:r>
      <w:r w:rsidR="00891090">
        <w:rPr>
          <w:sz w:val="24"/>
          <w:szCs w:val="24"/>
        </w:rPr>
        <w:t>lace for delivering services. It identifies the County’s five-year</w:t>
      </w:r>
      <w:r w:rsidRPr="002A6E58">
        <w:rPr>
          <w:sz w:val="24"/>
          <w:szCs w:val="24"/>
        </w:rPr>
        <w:t xml:space="preserve"> goals, barriers to meeting the</w:t>
      </w:r>
      <w:r w:rsidR="00891090">
        <w:rPr>
          <w:sz w:val="24"/>
          <w:szCs w:val="24"/>
        </w:rPr>
        <w:t>se</w:t>
      </w:r>
      <w:r w:rsidRPr="002A6E58">
        <w:rPr>
          <w:sz w:val="24"/>
          <w:szCs w:val="24"/>
        </w:rPr>
        <w:t xml:space="preserve"> goals, and how those barriers may be overcome. The Strategic Pla</w:t>
      </w:r>
      <w:r w:rsidR="00891090">
        <w:rPr>
          <w:sz w:val="24"/>
          <w:szCs w:val="24"/>
        </w:rPr>
        <w:t xml:space="preserve">n also includes a discussion of plans regarding public housing, homelessness, </w:t>
      </w:r>
      <w:r w:rsidRPr="002A6E58">
        <w:rPr>
          <w:sz w:val="24"/>
          <w:szCs w:val="24"/>
        </w:rPr>
        <w:t>l</w:t>
      </w:r>
      <w:r w:rsidR="00891090">
        <w:rPr>
          <w:sz w:val="24"/>
          <w:szCs w:val="24"/>
        </w:rPr>
        <w:t>ead-based paint risks, and monitoring/compliance, and describes the County’s</w:t>
      </w:r>
      <w:r w:rsidRPr="002A6E58">
        <w:rPr>
          <w:sz w:val="24"/>
          <w:szCs w:val="24"/>
        </w:rPr>
        <w:t xml:space="preserve"> anti-poverty initiatives.</w:t>
      </w:r>
    </w:p>
    <w:p w:rsidR="00940B71" w:rsidRDefault="00940B71">
      <w:pPr>
        <w:rPr>
          <w:b/>
          <w:sz w:val="24"/>
          <w:szCs w:val="24"/>
        </w:rPr>
      </w:pPr>
    </w:p>
    <w:p w:rsidR="00C52049" w:rsidRDefault="00697FA4">
      <w:pPr>
        <w:pStyle w:val="Heading2"/>
        <w:pageBreakBefore/>
        <w:rPr>
          <w:rFonts w:ascii="Calibri" w:hAnsi="Calibri"/>
          <w:i w:val="0"/>
        </w:rPr>
      </w:pPr>
      <w:bookmarkStart w:id="146" w:name="_Toc444611973"/>
      <w:r>
        <w:rPr>
          <w:rFonts w:ascii="Calibri" w:hAnsi="Calibri"/>
          <w:i w:val="0"/>
        </w:rPr>
        <w:lastRenderedPageBreak/>
        <w:t>SP-10 Geographic Priorities – 91.215 (a)(1)</w:t>
      </w:r>
      <w:bookmarkEnd w:id="146"/>
    </w:p>
    <w:p w:rsidR="00C52049" w:rsidRDefault="00C52049">
      <w:pPr>
        <w:spacing w:after="0" w:line="240" w:lineRule="auto"/>
        <w:rPr>
          <w:b/>
          <w:sz w:val="24"/>
          <w:szCs w:val="24"/>
        </w:rPr>
      </w:pPr>
    </w:p>
    <w:p w:rsidR="00AB6F4C" w:rsidRDefault="00AB6F4C" w:rsidP="00AB6F4C">
      <w:pPr>
        <w:keepNext/>
        <w:widowControl w:val="0"/>
        <w:rPr>
          <w:b/>
          <w:sz w:val="24"/>
          <w:szCs w:val="24"/>
        </w:rPr>
      </w:pPr>
      <w:r>
        <w:rPr>
          <w:b/>
          <w:sz w:val="24"/>
          <w:szCs w:val="24"/>
        </w:rPr>
        <w:t>Geographic Area</w:t>
      </w:r>
    </w:p>
    <w:p w:rsidR="00AB6F4C" w:rsidRPr="004E0AE4" w:rsidRDefault="00AB6F4C" w:rsidP="002A6E58">
      <w:pPr>
        <w:keepNext/>
        <w:widowControl w:val="0"/>
        <w:jc w:val="both"/>
        <w:rPr>
          <w:sz w:val="24"/>
          <w:szCs w:val="24"/>
        </w:rPr>
      </w:pPr>
      <w:r>
        <w:rPr>
          <w:sz w:val="24"/>
          <w:szCs w:val="24"/>
        </w:rPr>
        <w:t xml:space="preserve">Collier County and the City of Naples participate together in the Urban County CDBG Program. Marco Island, an incorporated city within the County, opted out of participation in 2012. </w:t>
      </w:r>
    </w:p>
    <w:p w:rsidR="00AB6F4C" w:rsidRDefault="00AB6F4C" w:rsidP="00AB6F4C">
      <w:pPr>
        <w:keepNext/>
        <w:widowControl w:val="0"/>
        <w:rPr>
          <w:b/>
          <w:sz w:val="24"/>
          <w:szCs w:val="24"/>
        </w:rPr>
      </w:pPr>
      <w:r w:rsidRPr="00A056B2">
        <w:rPr>
          <w:b/>
          <w:sz w:val="24"/>
          <w:szCs w:val="24"/>
        </w:rPr>
        <w:t>General Allocation Priorities</w:t>
      </w:r>
    </w:p>
    <w:p w:rsidR="00AB6F4C" w:rsidRPr="00A27341" w:rsidRDefault="00AB6F4C" w:rsidP="004144B7">
      <w:pPr>
        <w:rPr>
          <w:b/>
          <w:sz w:val="24"/>
          <w:szCs w:val="24"/>
        </w:rPr>
      </w:pPr>
      <w:r w:rsidRPr="004144B7">
        <w:rPr>
          <w:b/>
          <w:sz w:val="24"/>
          <w:szCs w:val="24"/>
        </w:rPr>
        <w:t>Describe the basis for allocating investments geographically within the jurisdiction (or within the EMSA for HOPWA)</w:t>
      </w:r>
    </w:p>
    <w:p w:rsidR="00AB6F4C" w:rsidRDefault="00AB6F4C" w:rsidP="002A6E58">
      <w:pPr>
        <w:keepNext/>
        <w:widowControl w:val="0"/>
        <w:jc w:val="both"/>
        <w:rPr>
          <w:sz w:val="24"/>
          <w:szCs w:val="24"/>
        </w:rPr>
      </w:pPr>
      <w:r w:rsidRPr="00A27341">
        <w:rPr>
          <w:sz w:val="24"/>
          <w:szCs w:val="24"/>
        </w:rPr>
        <w:t>The following two maps depict the low- and moderate-income</w:t>
      </w:r>
      <w:r>
        <w:rPr>
          <w:sz w:val="24"/>
          <w:szCs w:val="24"/>
        </w:rPr>
        <w:t xml:space="preserve"> block groups within Collier County. The areas shaded on the maps will generally be prioritized for allocation of Consolidated Plan resources, however, individual low- and moderate-income persons residing anywhere in Collier County may be eligible beneficiaries of CDBG fu</w:t>
      </w:r>
      <w:r w:rsidR="003D0E7A">
        <w:rPr>
          <w:sz w:val="24"/>
          <w:szCs w:val="24"/>
        </w:rPr>
        <w:t>nds.</w:t>
      </w:r>
    </w:p>
    <w:p w:rsidR="00AB6F4C" w:rsidRDefault="00AB6F4C" w:rsidP="00AB6F4C">
      <w:pPr>
        <w:keepNext/>
        <w:widowControl w:val="0"/>
        <w:rPr>
          <w:sz w:val="24"/>
          <w:szCs w:val="24"/>
        </w:rPr>
      </w:pPr>
    </w:p>
    <w:p w:rsidR="002A6E58" w:rsidRDefault="002A6E58">
      <w:pPr>
        <w:spacing w:after="0" w:line="240" w:lineRule="auto"/>
        <w:rPr>
          <w:b/>
          <w:noProof/>
        </w:rPr>
      </w:pPr>
      <w:r>
        <w:rPr>
          <w:b/>
          <w:noProof/>
        </w:rPr>
        <w:br w:type="page"/>
      </w:r>
    </w:p>
    <w:p w:rsidR="00AB6F4C" w:rsidRDefault="00AB6F4C" w:rsidP="00AB6F4C">
      <w:pPr>
        <w:keepNext/>
        <w:widowControl w:val="0"/>
        <w:rPr>
          <w:sz w:val="24"/>
          <w:szCs w:val="24"/>
        </w:rPr>
        <w:sectPr w:rsidR="00AB6F4C">
          <w:pgSz w:w="12240" w:h="15840"/>
          <w:pgMar w:top="1440" w:right="1440" w:bottom="1440" w:left="1440" w:header="720" w:footer="720" w:gutter="0"/>
          <w:cols w:space="720"/>
          <w:docGrid w:linePitch="360"/>
        </w:sectPr>
      </w:pPr>
    </w:p>
    <w:p w:rsidR="003D0E7A" w:rsidRDefault="003D0E7A">
      <w:pPr>
        <w:spacing w:after="0" w:line="240" w:lineRule="auto"/>
        <w:rPr>
          <w:b/>
        </w:rPr>
        <w:sectPr w:rsidR="003D0E7A" w:rsidSect="003D0E7A">
          <w:pgSz w:w="15840" w:h="12240" w:orient="landscape"/>
          <w:pgMar w:top="1440" w:right="1440" w:bottom="1440" w:left="1440" w:header="720" w:footer="720" w:gutter="0"/>
          <w:cols w:space="720"/>
          <w:docGrid w:linePitch="360"/>
        </w:sectPr>
      </w:pPr>
      <w:r>
        <w:rPr>
          <w:b/>
          <w:noProof/>
        </w:rPr>
        <w:lastRenderedPageBreak/>
        <w:drawing>
          <wp:anchor distT="0" distB="0" distL="114300" distR="114300" simplePos="0" relativeHeight="251665408" behindDoc="1" locked="0" layoutInCell="1" allowOverlap="1">
            <wp:simplePos x="0" y="0"/>
            <wp:positionH relativeFrom="column">
              <wp:posOffset>200025</wp:posOffset>
            </wp:positionH>
            <wp:positionV relativeFrom="page">
              <wp:posOffset>675640</wp:posOffset>
            </wp:positionV>
            <wp:extent cx="7791450" cy="6101715"/>
            <wp:effectExtent l="0" t="0" r="0" b="0"/>
            <wp:wrapTight wrapText="bothSides">
              <wp:wrapPolygon edited="0">
                <wp:start x="0" y="0"/>
                <wp:lineTo x="0" y="21512"/>
                <wp:lineTo x="21547" y="21512"/>
                <wp:lineTo x="21547"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665" t="2044" r="2374" b="1467"/>
                    <a:stretch/>
                  </pic:blipFill>
                  <pic:spPr bwMode="auto">
                    <a:xfrm>
                      <a:off x="0" y="0"/>
                      <a:ext cx="7791450" cy="610171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AB6F4C" w:rsidRDefault="00136FB7">
      <w:pPr>
        <w:spacing w:after="0" w:line="240" w:lineRule="auto"/>
        <w:rPr>
          <w:b/>
        </w:rPr>
      </w:pPr>
      <w:r>
        <w:rPr>
          <w:b/>
          <w:noProof/>
        </w:rPr>
        <w:lastRenderedPageBreak/>
        <w:drawing>
          <wp:anchor distT="0" distB="0" distL="114300" distR="114300" simplePos="0" relativeHeight="251666432" behindDoc="1" locked="0" layoutInCell="1" allowOverlap="1">
            <wp:simplePos x="0" y="0"/>
            <wp:positionH relativeFrom="column">
              <wp:posOffset>123190</wp:posOffset>
            </wp:positionH>
            <wp:positionV relativeFrom="paragraph">
              <wp:posOffset>0</wp:posOffset>
            </wp:positionV>
            <wp:extent cx="5743575" cy="7910195"/>
            <wp:effectExtent l="0" t="0" r="9525" b="0"/>
            <wp:wrapTight wrapText="bothSides">
              <wp:wrapPolygon edited="0">
                <wp:start x="0" y="0"/>
                <wp:lineTo x="0" y="21536"/>
                <wp:lineTo x="21564" y="21536"/>
                <wp:lineTo x="21564" y="0"/>
                <wp:lineTo x="0"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902" t="2021" r="4576" b="1641"/>
                    <a:stretch/>
                  </pic:blipFill>
                  <pic:spPr bwMode="auto">
                    <a:xfrm>
                      <a:off x="0" y="0"/>
                      <a:ext cx="5743575" cy="791019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52049" w:rsidRDefault="00697FA4">
      <w:pPr>
        <w:pStyle w:val="Heading2"/>
        <w:pageBreakBefore/>
        <w:rPr>
          <w:rFonts w:ascii="Calibri" w:hAnsi="Calibri"/>
          <w:i w:val="0"/>
        </w:rPr>
      </w:pPr>
      <w:bookmarkStart w:id="147" w:name="_Toc444611974"/>
      <w:r w:rsidRPr="0073587E">
        <w:rPr>
          <w:rFonts w:ascii="Calibri" w:hAnsi="Calibri"/>
          <w:i w:val="0"/>
        </w:rPr>
        <w:lastRenderedPageBreak/>
        <w:t>SP-25 Priority Needs - 91.215(a)(2)</w:t>
      </w:r>
      <w:bookmarkEnd w:id="147"/>
    </w:p>
    <w:p w:rsidR="00AB6F4C" w:rsidRDefault="00AB6F4C" w:rsidP="00AB6F4C">
      <w:pPr>
        <w:keepNext/>
        <w:widowControl w:val="0"/>
        <w:rPr>
          <w:b/>
          <w:sz w:val="24"/>
          <w:szCs w:val="24"/>
        </w:rPr>
      </w:pPr>
      <w:r>
        <w:rPr>
          <w:b/>
          <w:sz w:val="24"/>
          <w:szCs w:val="24"/>
        </w:rPr>
        <w:t>Priority Needs</w:t>
      </w:r>
    </w:p>
    <w:p w:rsidR="00AB6F4C" w:rsidRPr="00A3777E" w:rsidRDefault="00AB6F4C" w:rsidP="003D0E7A">
      <w:pPr>
        <w:keepNext/>
        <w:widowControl w:val="0"/>
        <w:jc w:val="both"/>
        <w:rPr>
          <w:sz w:val="24"/>
          <w:szCs w:val="24"/>
        </w:rPr>
      </w:pPr>
      <w:r w:rsidRPr="003D0E7A">
        <w:rPr>
          <w:sz w:val="24"/>
          <w:szCs w:val="24"/>
        </w:rPr>
        <w:t xml:space="preserve">During the development of the Consolidated Plan, a number of priority needs were identified. </w:t>
      </w:r>
      <w:r w:rsidRPr="00A3777E">
        <w:rPr>
          <w:sz w:val="24"/>
          <w:szCs w:val="24"/>
        </w:rPr>
        <w:t>The funding priorities and guidelines for addressing these priority needs are summarized below:</w:t>
      </w:r>
    </w:p>
    <w:p w:rsidR="00AB6F4C" w:rsidRPr="00A3777E" w:rsidRDefault="00AB6F4C" w:rsidP="00AB6F4C">
      <w:pPr>
        <w:jc w:val="both"/>
        <w:rPr>
          <w:rFonts w:asciiTheme="minorHAnsi" w:hAnsiTheme="minorHAnsi" w:cstheme="minorHAnsi"/>
          <w:b/>
          <w:sz w:val="24"/>
          <w:szCs w:val="24"/>
        </w:rPr>
      </w:pPr>
      <w:r w:rsidRPr="00A3777E">
        <w:rPr>
          <w:rFonts w:asciiTheme="minorHAnsi" w:hAnsiTheme="minorHAnsi" w:cstheme="minorHAnsi"/>
          <w:b/>
          <w:sz w:val="24"/>
          <w:szCs w:val="24"/>
        </w:rPr>
        <w:t>Funding Priorities and Guidelines</w:t>
      </w:r>
    </w:p>
    <w:p w:rsidR="00AB6F4C" w:rsidRPr="00A3777E" w:rsidRDefault="00AB6F4C" w:rsidP="00AB6F4C">
      <w:pPr>
        <w:pStyle w:val="ListParagraph"/>
        <w:numPr>
          <w:ilvl w:val="0"/>
          <w:numId w:val="28"/>
        </w:numPr>
        <w:jc w:val="both"/>
        <w:rPr>
          <w:rFonts w:asciiTheme="minorHAnsi" w:hAnsiTheme="minorHAnsi" w:cstheme="minorHAnsi"/>
          <w:sz w:val="24"/>
          <w:szCs w:val="24"/>
        </w:rPr>
      </w:pPr>
      <w:r w:rsidRPr="00A3777E">
        <w:rPr>
          <w:rFonts w:asciiTheme="minorHAnsi" w:hAnsiTheme="minorHAnsi" w:cstheme="minorHAnsi"/>
          <w:sz w:val="24"/>
          <w:szCs w:val="24"/>
        </w:rPr>
        <w:t xml:space="preserve">High priorities are those activities that will be considered for funding with CDBG, HOME, or ESG funding during the five-year consolidated plan period of 2016 through 2021 prior to low priority projects. </w:t>
      </w:r>
    </w:p>
    <w:p w:rsidR="00AB6F4C" w:rsidRPr="00A3777E" w:rsidRDefault="00AB6F4C" w:rsidP="00AB6F4C">
      <w:pPr>
        <w:pStyle w:val="ListParagraph"/>
        <w:numPr>
          <w:ilvl w:val="0"/>
          <w:numId w:val="28"/>
        </w:numPr>
        <w:jc w:val="both"/>
        <w:rPr>
          <w:rFonts w:asciiTheme="minorHAnsi" w:hAnsiTheme="minorHAnsi" w:cstheme="minorHAnsi"/>
          <w:sz w:val="24"/>
          <w:szCs w:val="24"/>
        </w:rPr>
      </w:pPr>
      <w:r w:rsidRPr="00A3777E">
        <w:rPr>
          <w:rFonts w:asciiTheme="minorHAnsi" w:hAnsiTheme="minorHAnsi" w:cstheme="minorHAnsi"/>
          <w:sz w:val="24"/>
          <w:szCs w:val="24"/>
        </w:rPr>
        <w:t xml:space="preserve">Low priorities are those activities that will be considered for funding with CDBG, HOME, or ESG funding during the five-year consolidated plan period of 2016 through 2021 following the consideration of high priorities. </w:t>
      </w:r>
    </w:p>
    <w:p w:rsidR="00AB6F4C" w:rsidRPr="00A3777E" w:rsidRDefault="00AB6F4C" w:rsidP="00AB6F4C">
      <w:pPr>
        <w:pStyle w:val="ListParagraph"/>
        <w:numPr>
          <w:ilvl w:val="0"/>
          <w:numId w:val="28"/>
        </w:numPr>
        <w:jc w:val="both"/>
        <w:rPr>
          <w:rFonts w:asciiTheme="minorHAnsi" w:hAnsiTheme="minorHAnsi" w:cstheme="minorHAnsi"/>
          <w:b/>
          <w:sz w:val="24"/>
          <w:szCs w:val="24"/>
        </w:rPr>
      </w:pPr>
      <w:r w:rsidRPr="00A3777E">
        <w:rPr>
          <w:rFonts w:asciiTheme="minorHAnsi" w:hAnsiTheme="minorHAnsi" w:cstheme="minorHAnsi"/>
          <w:sz w:val="24"/>
          <w:szCs w:val="24"/>
        </w:rPr>
        <w:t>Collier County will consider providing certifications of consistency and supporting applications submitted by other entities for non-County funds when those projects are aligned with these priority needs.</w:t>
      </w:r>
    </w:p>
    <w:tbl>
      <w:tblPr>
        <w:tblStyle w:val="TableGrid1"/>
        <w:tblW w:w="0" w:type="auto"/>
        <w:tblLook w:val="04A0"/>
      </w:tblPr>
      <w:tblGrid>
        <w:gridCol w:w="466"/>
        <w:gridCol w:w="1394"/>
        <w:gridCol w:w="7375"/>
      </w:tblGrid>
      <w:tr w:rsidR="007162C7" w:rsidRPr="004531D9" w:rsidTr="001027B1">
        <w:tc>
          <w:tcPr>
            <w:tcW w:w="466" w:type="dxa"/>
            <w:vMerge w:val="restart"/>
            <w:shd w:val="clear" w:color="auto" w:fill="auto"/>
          </w:tcPr>
          <w:p w:rsidR="007162C7" w:rsidRPr="004531D9" w:rsidRDefault="007162C7" w:rsidP="001027B1">
            <w:pPr>
              <w:spacing w:before="200"/>
              <w:jc w:val="center"/>
              <w:rPr>
                <w:rFonts w:asciiTheme="minorHAnsi" w:hAnsiTheme="minorHAnsi"/>
                <w:b/>
              </w:rPr>
            </w:pPr>
            <w:r w:rsidRPr="004531D9">
              <w:rPr>
                <w:rFonts w:asciiTheme="minorHAnsi" w:hAnsiTheme="minorHAnsi"/>
                <w:b/>
              </w:rPr>
              <w:t>1</w:t>
            </w: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7162C7" w:rsidRPr="004531D9" w:rsidRDefault="007162C7" w:rsidP="001027B1">
            <w:pPr>
              <w:pStyle w:val="Default"/>
              <w:spacing w:after="0"/>
              <w:rPr>
                <w:rFonts w:asciiTheme="minorHAnsi" w:hAnsiTheme="minorHAnsi"/>
                <w:b/>
                <w:color w:val="auto"/>
                <w:sz w:val="22"/>
                <w:szCs w:val="22"/>
              </w:rPr>
            </w:pPr>
            <w:r w:rsidRPr="004531D9">
              <w:rPr>
                <w:rFonts w:asciiTheme="minorHAnsi" w:hAnsiTheme="minorHAnsi"/>
                <w:b/>
                <w:color w:val="auto"/>
                <w:sz w:val="22"/>
                <w:szCs w:val="22"/>
              </w:rPr>
              <w:t>HOUSING AFFORDABILITY</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7162C7" w:rsidRPr="004531D9" w:rsidRDefault="007162C7" w:rsidP="001027B1">
            <w:pPr>
              <w:pStyle w:val="Default"/>
              <w:spacing w:after="0"/>
              <w:rPr>
                <w:rFonts w:asciiTheme="minorHAnsi" w:hAnsiTheme="minorHAnsi"/>
                <w:color w:val="auto"/>
                <w:sz w:val="22"/>
                <w:szCs w:val="22"/>
              </w:rPr>
            </w:pPr>
            <w:r w:rsidRPr="004531D9">
              <w:rPr>
                <w:rFonts w:asciiTheme="minorHAnsi" w:hAnsiTheme="minorHAnsi"/>
                <w:color w:val="auto"/>
                <w:sz w:val="22"/>
                <w:szCs w:val="22"/>
              </w:rPr>
              <w:t xml:space="preserve">High </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Provide Assistance and Education to Homebuyers</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Support New Construction, Rehabilitation, or Acquisition of Affordable </w:t>
            </w:r>
            <w:r>
              <w:rPr>
                <w:rFonts w:asciiTheme="minorHAnsi" w:hAnsiTheme="minorHAnsi"/>
              </w:rPr>
              <w:t>Housing for Homeownership</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Support New Construction, Rehabilitation, or Acquisition of Affordable Rental Housing</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CHDO Set-Aside</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7162C7" w:rsidRPr="004531D9" w:rsidRDefault="007162C7"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Subsidize the cost of rental housing through a tenant-based rental assistance program.</w:t>
            </w:r>
          </w:p>
          <w:p w:rsidR="007162C7" w:rsidRPr="004531D9" w:rsidRDefault="007162C7"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Support the development of affordable rental and owned housing, including projects located near job centers that will be affordable to service employees and other low-wage members of the workforce.</w:t>
            </w:r>
          </w:p>
          <w:p w:rsidR="007162C7" w:rsidRPr="004531D9" w:rsidRDefault="007162C7"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Support homeownership opportunities for households through downpayment or closing cost assistance.</w:t>
            </w:r>
          </w:p>
          <w:p w:rsidR="007162C7" w:rsidRPr="004531D9" w:rsidRDefault="007162C7"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Extend the useful life of existing affordable housing through weatherization, repair, and rehabilitation programs.</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Interviews with key community stakeholders, public meeting input, survey data, CHAS and other data</w:t>
            </w:r>
          </w:p>
        </w:tc>
      </w:tr>
      <w:tr w:rsidR="007162C7" w:rsidRPr="004531D9" w:rsidTr="009A66A3">
        <w:tc>
          <w:tcPr>
            <w:tcW w:w="466" w:type="dxa"/>
            <w:vMerge w:val="restart"/>
            <w:shd w:val="clear" w:color="auto" w:fill="F2F2F2" w:themeFill="background1" w:themeFillShade="F2"/>
          </w:tcPr>
          <w:p w:rsidR="007162C7" w:rsidRPr="004531D9" w:rsidRDefault="007162C7" w:rsidP="001027B1">
            <w:pPr>
              <w:spacing w:before="200"/>
              <w:jc w:val="center"/>
              <w:rPr>
                <w:rFonts w:asciiTheme="minorHAnsi" w:hAnsiTheme="minorHAnsi"/>
                <w:b/>
              </w:rPr>
            </w:pPr>
            <w:r w:rsidRPr="004531D9">
              <w:rPr>
                <w:rFonts w:asciiTheme="minorHAnsi" w:hAnsiTheme="minorHAnsi"/>
                <w:b/>
              </w:rPr>
              <w:lastRenderedPageBreak/>
              <w:t>2</w:t>
            </w: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PUBLIC SERVICES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High</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Provide Public Services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7162C7" w:rsidRPr="004531D9" w:rsidRDefault="007162C7" w:rsidP="001027B1">
            <w:pPr>
              <w:pStyle w:val="ListParagraph"/>
              <w:numPr>
                <w:ilvl w:val="0"/>
                <w:numId w:val="29"/>
              </w:numPr>
              <w:spacing w:after="0" w:line="240" w:lineRule="auto"/>
              <w:ind w:left="155" w:hanging="180"/>
              <w:jc w:val="both"/>
              <w:rPr>
                <w:rFonts w:asciiTheme="minorHAnsi" w:eastAsia="Calibri" w:hAnsiTheme="minorHAnsi" w:cstheme="minorHAnsi"/>
              </w:rPr>
            </w:pPr>
            <w:r w:rsidRPr="004531D9">
              <w:rPr>
                <w:rFonts w:asciiTheme="minorHAnsi" w:hAnsiTheme="minorHAnsi" w:cstheme="minorHAnsi"/>
              </w:rPr>
              <w:t>Fund projects that provide supportive services to low and moderate income households as well as persons with special needs, specifically including</w:t>
            </w:r>
            <w:r w:rsidR="00601FFB">
              <w:rPr>
                <w:rFonts w:asciiTheme="minorHAnsi" w:hAnsiTheme="minorHAnsi" w:cstheme="minorHAnsi"/>
              </w:rPr>
              <w:t xml:space="preserve"> but not limited to</w:t>
            </w:r>
            <w:r w:rsidRPr="004531D9">
              <w:rPr>
                <w:rFonts w:asciiTheme="minorHAnsi" w:hAnsiTheme="minorHAnsi" w:cstheme="minorHAnsi"/>
              </w:rPr>
              <w:t xml:space="preserve"> </w:t>
            </w:r>
            <w:r w:rsidRPr="004531D9">
              <w:rPr>
                <w:rFonts w:asciiTheme="minorHAnsi" w:hAnsiTheme="minorHAnsi"/>
              </w:rPr>
              <w:t xml:space="preserve">medical and dental services, </w:t>
            </w:r>
            <w:r w:rsidR="00601FFB">
              <w:rPr>
                <w:rFonts w:asciiTheme="minorHAnsi" w:hAnsiTheme="minorHAnsi"/>
              </w:rPr>
              <w:t xml:space="preserve">mental health and substance abuse services, services to persons with diabilities, </w:t>
            </w:r>
            <w:r w:rsidRPr="004531D9">
              <w:rPr>
                <w:rFonts w:asciiTheme="minorHAnsi" w:hAnsiTheme="minorHAnsi"/>
              </w:rPr>
              <w:t>senior services, youth services, housing counseling, legal services, services for victims of domestic violence, employment training</w:t>
            </w:r>
            <w:r>
              <w:rPr>
                <w:rFonts w:asciiTheme="minorHAnsi" w:hAnsiTheme="minorHAnsi" w:cstheme="minorHAnsi"/>
              </w:rPr>
              <w:t>, and other allowable public services not listed here.</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Interviews with key community stakeholders, public meeting input, survey data</w:t>
            </w:r>
          </w:p>
        </w:tc>
      </w:tr>
      <w:tr w:rsidR="007162C7" w:rsidRPr="004531D9" w:rsidTr="001027B1">
        <w:tc>
          <w:tcPr>
            <w:tcW w:w="466" w:type="dxa"/>
            <w:vMerge w:val="restart"/>
            <w:shd w:val="clear" w:color="auto" w:fill="auto"/>
          </w:tcPr>
          <w:p w:rsidR="007162C7" w:rsidRPr="004531D9" w:rsidRDefault="007162C7" w:rsidP="001027B1">
            <w:pPr>
              <w:spacing w:before="200"/>
              <w:jc w:val="center"/>
              <w:rPr>
                <w:rFonts w:asciiTheme="minorHAnsi" w:hAnsiTheme="minorHAnsi"/>
                <w:b/>
              </w:rPr>
            </w:pPr>
            <w:r w:rsidRPr="004531D9">
              <w:rPr>
                <w:rFonts w:asciiTheme="minorHAnsi" w:hAnsiTheme="minorHAnsi"/>
                <w:b/>
              </w:rPr>
              <w:t>3</w:t>
            </w: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INFRASTRUCTURE IMPROVEMENTS</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7162C7" w:rsidRPr="004531D9" w:rsidRDefault="007162C7" w:rsidP="001027B1">
            <w:pPr>
              <w:pStyle w:val="Default"/>
              <w:spacing w:after="0"/>
              <w:rPr>
                <w:rFonts w:asciiTheme="minorHAnsi" w:hAnsiTheme="minorHAnsi"/>
                <w:color w:val="auto"/>
                <w:sz w:val="22"/>
                <w:szCs w:val="22"/>
              </w:rPr>
            </w:pPr>
            <w:r w:rsidRPr="004531D9">
              <w:rPr>
                <w:rFonts w:asciiTheme="minorHAnsi" w:hAnsiTheme="minorHAnsi"/>
                <w:color w:val="auto"/>
                <w:sz w:val="22"/>
                <w:szCs w:val="22"/>
              </w:rPr>
              <w:t>High</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7162C7" w:rsidRPr="004531D9" w:rsidRDefault="007162C7" w:rsidP="001027B1">
            <w:pPr>
              <w:spacing w:after="0"/>
              <w:rPr>
                <w:rFonts w:asciiTheme="minorHAnsi" w:hAnsiTheme="minorHAnsi"/>
              </w:rPr>
            </w:pPr>
            <w:r w:rsidRPr="004531D9">
              <w:rPr>
                <w:rFonts w:asciiTheme="minorHAnsi" w:hAnsiTheme="minorHAnsi"/>
              </w:rPr>
              <w:t>Improve Public Infrastructure</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7162C7" w:rsidRPr="004531D9" w:rsidRDefault="007162C7" w:rsidP="001027B1">
            <w:pPr>
              <w:keepNext/>
              <w:widowControl w:val="0"/>
              <w:numPr>
                <w:ilvl w:val="0"/>
                <w:numId w:val="29"/>
              </w:numPr>
              <w:spacing w:after="0" w:line="240" w:lineRule="auto"/>
              <w:ind w:left="155" w:hanging="180"/>
              <w:rPr>
                <w:rFonts w:asciiTheme="minorHAnsi" w:hAnsiTheme="minorHAnsi"/>
                <w:b/>
              </w:rPr>
            </w:pPr>
            <w:r w:rsidRPr="004531D9">
              <w:rPr>
                <w:rFonts w:asciiTheme="minorHAnsi" w:hAnsiTheme="minorHAnsi" w:cstheme="minorHAnsi"/>
              </w:rPr>
              <w:t>Fund non-housing community development proposals that eliminate blight, improve safety</w:t>
            </w:r>
            <w:r>
              <w:rPr>
                <w:rFonts w:asciiTheme="minorHAnsi" w:hAnsiTheme="minorHAnsi" w:cstheme="minorHAnsi"/>
              </w:rPr>
              <w:t>,</w:t>
            </w:r>
            <w:r w:rsidRPr="004531D9">
              <w:rPr>
                <w:rFonts w:asciiTheme="minorHAnsi" w:hAnsiTheme="minorHAnsi" w:cstheme="minorHAnsi"/>
              </w:rPr>
              <w:t xml:space="preserve"> and provide new affordable housing to include demolition and redevelopment, sidewalk construction and repair, street improvements, streetscaping, street lighting, crosswalks and pedestrian signaling systems, and other allowable infrastructure improvements not listed here.</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Interviews with key community stakeholders, consultation with County staff, survey data, prior studies conducted by the Collier Metropolitan Planning Organization</w:t>
            </w:r>
          </w:p>
        </w:tc>
      </w:tr>
    </w:tbl>
    <w:p w:rsidR="007162C7" w:rsidRDefault="007162C7" w:rsidP="007162C7">
      <w:r>
        <w:br w:type="page"/>
      </w:r>
    </w:p>
    <w:tbl>
      <w:tblPr>
        <w:tblStyle w:val="TableGrid1"/>
        <w:tblW w:w="0" w:type="auto"/>
        <w:tblLook w:val="04A0"/>
      </w:tblPr>
      <w:tblGrid>
        <w:gridCol w:w="466"/>
        <w:gridCol w:w="1394"/>
        <w:gridCol w:w="7375"/>
      </w:tblGrid>
      <w:tr w:rsidR="007162C7" w:rsidRPr="004531D9" w:rsidTr="009A66A3">
        <w:tc>
          <w:tcPr>
            <w:tcW w:w="466" w:type="dxa"/>
            <w:vMerge w:val="restart"/>
            <w:shd w:val="clear" w:color="auto" w:fill="F2F2F2" w:themeFill="background1" w:themeFillShade="F2"/>
          </w:tcPr>
          <w:p w:rsidR="007162C7" w:rsidRPr="004531D9" w:rsidRDefault="007162C7" w:rsidP="001027B1">
            <w:pPr>
              <w:spacing w:before="200"/>
              <w:jc w:val="center"/>
              <w:rPr>
                <w:rFonts w:asciiTheme="minorHAnsi" w:hAnsiTheme="minorHAnsi"/>
                <w:b/>
              </w:rPr>
            </w:pPr>
            <w:r w:rsidRPr="004531D9">
              <w:rPr>
                <w:rFonts w:asciiTheme="minorHAnsi" w:hAnsiTheme="minorHAnsi"/>
                <w:b/>
              </w:rPr>
              <w:lastRenderedPageBreak/>
              <w:t>4</w:t>
            </w: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ECONOMIC DEVELOPMENT</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Pr>
                <w:rFonts w:asciiTheme="minorHAnsi" w:hAnsiTheme="minorHAnsi"/>
              </w:rPr>
              <w:t>Low</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Provide Public Services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7162C7" w:rsidRPr="004531D9" w:rsidRDefault="007162C7"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Provide job training assistance to help residents access employment opportunities, especially those who are disabled or speak English as a second language.</w:t>
            </w:r>
          </w:p>
          <w:p w:rsidR="007162C7" w:rsidRPr="004531D9" w:rsidRDefault="007162C7" w:rsidP="001027B1">
            <w:pPr>
              <w:pStyle w:val="ListParagraph"/>
              <w:numPr>
                <w:ilvl w:val="0"/>
                <w:numId w:val="29"/>
              </w:numPr>
              <w:spacing w:after="0" w:line="240" w:lineRule="auto"/>
              <w:ind w:left="155" w:hanging="155"/>
              <w:jc w:val="both"/>
              <w:rPr>
                <w:rFonts w:asciiTheme="minorHAnsi" w:hAnsiTheme="minorHAnsi" w:cstheme="minorHAnsi"/>
              </w:rPr>
            </w:pPr>
            <w:r w:rsidRPr="004531D9">
              <w:rPr>
                <w:rFonts w:asciiTheme="minorHAnsi" w:hAnsiTheme="minorHAnsi" w:cstheme="minorHAnsi"/>
              </w:rPr>
              <w:t>Support entrepreneurs and business development to create new employment opportunities.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Interviews with key community stakeholders, public meeting comments, survey data</w:t>
            </w:r>
          </w:p>
        </w:tc>
      </w:tr>
      <w:tr w:rsidR="007162C7" w:rsidRPr="004531D9" w:rsidTr="001027B1">
        <w:tc>
          <w:tcPr>
            <w:tcW w:w="466" w:type="dxa"/>
            <w:vMerge w:val="restart"/>
            <w:shd w:val="clear" w:color="auto" w:fill="auto"/>
          </w:tcPr>
          <w:p w:rsidR="007162C7" w:rsidRPr="004531D9" w:rsidRDefault="007162C7" w:rsidP="001027B1">
            <w:pPr>
              <w:spacing w:before="200"/>
              <w:jc w:val="center"/>
              <w:rPr>
                <w:rFonts w:asciiTheme="minorHAnsi" w:hAnsiTheme="minorHAnsi"/>
                <w:b/>
              </w:rPr>
            </w:pPr>
            <w:r w:rsidRPr="004531D9">
              <w:rPr>
                <w:rFonts w:asciiTheme="minorHAnsi" w:hAnsiTheme="minorHAnsi"/>
                <w:b/>
              </w:rPr>
              <w:t>5</w:t>
            </w: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HOMELESSNESS &amp; HOMELESSNESS PREVENTION</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7162C7" w:rsidRPr="004531D9" w:rsidRDefault="007162C7" w:rsidP="001027B1">
            <w:pPr>
              <w:spacing w:after="0"/>
              <w:rPr>
                <w:rFonts w:asciiTheme="minorHAnsi" w:hAnsiTheme="minorHAnsi"/>
              </w:rPr>
            </w:pPr>
            <w:r w:rsidRPr="004531D9">
              <w:rPr>
                <w:rFonts w:asciiTheme="minorHAnsi" w:hAnsiTheme="minorHAnsi"/>
              </w:rPr>
              <w:t>High</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7162C7" w:rsidRPr="004531D9" w:rsidRDefault="007162C7" w:rsidP="001027B1">
            <w:pPr>
              <w:spacing w:after="0"/>
              <w:rPr>
                <w:rFonts w:asciiTheme="minorHAnsi" w:hAnsiTheme="minorHAnsi"/>
              </w:rPr>
            </w:pPr>
            <w:r w:rsidRPr="004531D9">
              <w:rPr>
                <w:rFonts w:asciiTheme="minorHAnsi" w:hAnsiTheme="minorHAnsi"/>
              </w:rPr>
              <w:t>Support Emergency Housing and Services for the Homeless</w:t>
            </w:r>
          </w:p>
          <w:p w:rsidR="007162C7" w:rsidRPr="004531D9" w:rsidRDefault="007162C7" w:rsidP="001027B1">
            <w:pPr>
              <w:spacing w:after="0"/>
              <w:rPr>
                <w:rFonts w:asciiTheme="minorHAnsi" w:hAnsiTheme="minorHAnsi"/>
              </w:rPr>
            </w:pPr>
            <w:r w:rsidRPr="004531D9">
              <w:rPr>
                <w:rFonts w:asciiTheme="minorHAnsi" w:hAnsiTheme="minorHAnsi"/>
              </w:rPr>
              <w:t>Provide Rapid Re-Housing and Homelessness Prevention</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7162C7" w:rsidRPr="004531D9" w:rsidRDefault="007162C7" w:rsidP="001027B1">
            <w:pPr>
              <w:pStyle w:val="ListParagraph"/>
              <w:numPr>
                <w:ilvl w:val="0"/>
                <w:numId w:val="40"/>
              </w:numPr>
              <w:spacing w:after="0" w:line="240" w:lineRule="auto"/>
              <w:ind w:left="155" w:hanging="155"/>
              <w:jc w:val="both"/>
              <w:rPr>
                <w:rFonts w:asciiTheme="minorHAnsi" w:hAnsiTheme="minorHAnsi" w:cstheme="minorHAnsi"/>
              </w:rPr>
            </w:pPr>
            <w:r w:rsidRPr="004531D9">
              <w:rPr>
                <w:rFonts w:asciiTheme="minorHAnsi" w:hAnsiTheme="minorHAnsi" w:cstheme="minorHAnsi"/>
              </w:rPr>
              <w:t xml:space="preserve">Assist persons who are homeless through emergency, transitional, and permanent housing and supportive services. </w:t>
            </w:r>
          </w:p>
          <w:p w:rsidR="007162C7" w:rsidRPr="004531D9" w:rsidRDefault="007162C7" w:rsidP="001027B1">
            <w:pPr>
              <w:pStyle w:val="ListParagraph"/>
              <w:numPr>
                <w:ilvl w:val="0"/>
                <w:numId w:val="40"/>
              </w:numPr>
              <w:spacing w:after="0" w:line="240" w:lineRule="auto"/>
              <w:ind w:left="155" w:hanging="155"/>
              <w:jc w:val="both"/>
              <w:rPr>
                <w:rFonts w:asciiTheme="minorHAnsi" w:hAnsiTheme="minorHAnsi" w:cstheme="minorHAnsi"/>
                <w:b/>
              </w:rPr>
            </w:pPr>
            <w:r w:rsidRPr="004531D9">
              <w:rPr>
                <w:rFonts w:asciiTheme="minorHAnsi" w:hAnsiTheme="minorHAnsi" w:cstheme="minorHAnsi"/>
              </w:rPr>
              <w:t>Assist households at risk of homelessness with short-term rental payment and other assistance.</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7162C7" w:rsidRPr="004531D9" w:rsidRDefault="007162C7" w:rsidP="001027B1">
            <w:pPr>
              <w:spacing w:after="0"/>
              <w:rPr>
                <w:rFonts w:asciiTheme="minorHAnsi" w:hAnsiTheme="minorHAnsi"/>
              </w:rPr>
            </w:pPr>
            <w:r w:rsidRPr="004531D9">
              <w:rPr>
                <w:rFonts w:asciiTheme="minorHAnsi" w:hAnsiTheme="minorHAnsi"/>
              </w:rPr>
              <w:t>Interviews with key community stakeholders, public meeting comments, survey data</w:t>
            </w:r>
          </w:p>
        </w:tc>
      </w:tr>
    </w:tbl>
    <w:p w:rsidR="007162C7" w:rsidRDefault="007162C7" w:rsidP="007162C7">
      <w:r>
        <w:br w:type="page"/>
      </w:r>
    </w:p>
    <w:tbl>
      <w:tblPr>
        <w:tblStyle w:val="TableGrid1"/>
        <w:tblW w:w="0" w:type="auto"/>
        <w:tblLook w:val="04A0"/>
      </w:tblPr>
      <w:tblGrid>
        <w:gridCol w:w="466"/>
        <w:gridCol w:w="1394"/>
        <w:gridCol w:w="7375"/>
      </w:tblGrid>
      <w:tr w:rsidR="007162C7" w:rsidRPr="004531D9" w:rsidTr="009A66A3">
        <w:tc>
          <w:tcPr>
            <w:tcW w:w="466" w:type="dxa"/>
            <w:vMerge w:val="restart"/>
            <w:shd w:val="clear" w:color="auto" w:fill="F2F2F2" w:themeFill="background1" w:themeFillShade="F2"/>
          </w:tcPr>
          <w:p w:rsidR="007162C7" w:rsidRPr="004531D9" w:rsidRDefault="007162C7" w:rsidP="001027B1">
            <w:pPr>
              <w:spacing w:before="200"/>
              <w:jc w:val="center"/>
              <w:rPr>
                <w:rFonts w:asciiTheme="minorHAnsi" w:hAnsiTheme="minorHAnsi"/>
                <w:b/>
              </w:rPr>
            </w:pPr>
            <w:r w:rsidRPr="004531D9">
              <w:rPr>
                <w:rFonts w:asciiTheme="minorHAnsi" w:hAnsiTheme="minorHAnsi"/>
                <w:b/>
              </w:rPr>
              <w:lastRenderedPageBreak/>
              <w:t>6</w:t>
            </w: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PUBLIC FACILITIES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High</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Extremely 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Low-Income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Moderate-Income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Disabled (Physical, Mental, Behavioral Health)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Elderly and Frail Elderly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 xml:space="preserve">Children and Youth </w:t>
            </w:r>
          </w:p>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Homeless and At-Risk Populations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Improve Public and Other Facilities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7162C7" w:rsidRPr="004531D9" w:rsidRDefault="007162C7" w:rsidP="001027B1">
            <w:pPr>
              <w:pStyle w:val="ListParagraph"/>
              <w:keepNext/>
              <w:widowControl w:val="0"/>
              <w:numPr>
                <w:ilvl w:val="0"/>
                <w:numId w:val="41"/>
              </w:numPr>
              <w:spacing w:after="0" w:line="240" w:lineRule="auto"/>
              <w:ind w:left="155" w:hanging="180"/>
              <w:rPr>
                <w:rFonts w:asciiTheme="minorHAnsi" w:hAnsiTheme="minorHAnsi"/>
              </w:rPr>
            </w:pPr>
            <w:r w:rsidRPr="00DD7512">
              <w:rPr>
                <w:rFonts w:asciiTheme="minorHAnsi" w:hAnsiTheme="minorHAnsi" w:cstheme="minorHAnsi"/>
              </w:rPr>
              <w:t>Fund public facility improvements that benefit low</w:t>
            </w:r>
            <w:r>
              <w:rPr>
                <w:rFonts w:asciiTheme="minorHAnsi" w:hAnsiTheme="minorHAnsi" w:cstheme="minorHAnsi"/>
              </w:rPr>
              <w:t>/moderate</w:t>
            </w:r>
            <w:r w:rsidRPr="00DD7512">
              <w:rPr>
                <w:rFonts w:asciiTheme="minorHAnsi" w:hAnsiTheme="minorHAnsi" w:cstheme="minorHAnsi"/>
              </w:rPr>
              <w:t xml:space="preserve"> income households and persons, and persons with special needs to include </w:t>
            </w:r>
            <w:r w:rsidRPr="00DD7512">
              <w:rPr>
                <w:rFonts w:asciiTheme="minorHAnsi" w:hAnsiTheme="minorHAnsi"/>
              </w:rPr>
              <w:t>community centers, health care facilities, parks, and public safety stations/offices, as well as other allowable public facility projects</w:t>
            </w:r>
            <w:r w:rsidRPr="00DD7512">
              <w:rPr>
                <w:rFonts w:asciiTheme="minorHAnsi" w:hAnsiTheme="minorHAnsi" w:cstheme="minorHAnsi"/>
              </w:rPr>
              <w:t>.</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Interviews with key community stakeholders, public meeting input, and survey data</w:t>
            </w:r>
          </w:p>
        </w:tc>
      </w:tr>
      <w:tr w:rsidR="007162C7" w:rsidRPr="004531D9" w:rsidTr="001027B1">
        <w:tc>
          <w:tcPr>
            <w:tcW w:w="466" w:type="dxa"/>
            <w:vMerge w:val="restart"/>
            <w:shd w:val="clear" w:color="auto" w:fill="auto"/>
          </w:tcPr>
          <w:p w:rsidR="007162C7" w:rsidRPr="004531D9" w:rsidRDefault="007162C7" w:rsidP="001027B1">
            <w:pPr>
              <w:spacing w:before="200"/>
              <w:jc w:val="center"/>
              <w:rPr>
                <w:rFonts w:asciiTheme="minorHAnsi" w:hAnsiTheme="minorHAnsi"/>
                <w:b/>
              </w:rPr>
            </w:pPr>
            <w:r w:rsidRPr="004531D9">
              <w:rPr>
                <w:rFonts w:asciiTheme="minorHAnsi" w:hAnsiTheme="minorHAnsi"/>
                <w:b/>
              </w:rPr>
              <w:t>7</w:t>
            </w: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AFFIRMATIVELY FURTHER FAIR HOUSING CHOICE</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auto"/>
            <w:vAlign w:val="center"/>
          </w:tcPr>
          <w:p w:rsidR="007162C7" w:rsidRPr="004531D9" w:rsidRDefault="007162C7" w:rsidP="001027B1">
            <w:pPr>
              <w:spacing w:after="0"/>
              <w:rPr>
                <w:rFonts w:asciiTheme="minorHAnsi" w:hAnsiTheme="minorHAnsi"/>
              </w:rPr>
            </w:pPr>
            <w:r w:rsidRPr="004531D9">
              <w:rPr>
                <w:rFonts w:asciiTheme="minorHAnsi" w:hAnsiTheme="minorHAnsi"/>
              </w:rPr>
              <w:t>High</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auto"/>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All</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auto"/>
            <w:vAlign w:val="center"/>
          </w:tcPr>
          <w:p w:rsidR="007162C7" w:rsidRPr="004531D9" w:rsidRDefault="007162C7" w:rsidP="001027B1">
            <w:pPr>
              <w:spacing w:after="0"/>
              <w:rPr>
                <w:rFonts w:asciiTheme="minorHAnsi" w:hAnsiTheme="minorHAnsi"/>
              </w:rPr>
            </w:pPr>
            <w:r w:rsidRPr="004531D9">
              <w:rPr>
                <w:rFonts w:asciiTheme="minorHAnsi" w:hAnsiTheme="minorHAnsi"/>
              </w:rPr>
              <w:t>Provide Public Services</w:t>
            </w:r>
          </w:p>
          <w:p w:rsidR="007162C7" w:rsidRPr="004531D9" w:rsidRDefault="007162C7" w:rsidP="001027B1">
            <w:pPr>
              <w:spacing w:after="0"/>
              <w:rPr>
                <w:rFonts w:asciiTheme="minorHAnsi" w:hAnsiTheme="minorHAnsi"/>
              </w:rPr>
            </w:pPr>
            <w:r w:rsidRPr="004531D9">
              <w:rPr>
                <w:rFonts w:asciiTheme="minorHAnsi" w:hAnsiTheme="minorHAnsi"/>
              </w:rPr>
              <w:t>Provide Assistance and Education to Homebuyers</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auto"/>
            <w:vAlign w:val="center"/>
          </w:tcPr>
          <w:p w:rsidR="007162C7" w:rsidRPr="004531D9" w:rsidRDefault="007162C7" w:rsidP="001027B1">
            <w:pPr>
              <w:pStyle w:val="ListParagraph"/>
              <w:keepNext/>
              <w:widowControl w:val="0"/>
              <w:numPr>
                <w:ilvl w:val="0"/>
                <w:numId w:val="41"/>
              </w:numPr>
              <w:spacing w:after="0" w:line="240" w:lineRule="auto"/>
              <w:ind w:left="155" w:hanging="180"/>
              <w:rPr>
                <w:rFonts w:asciiTheme="minorHAnsi" w:hAnsiTheme="minorHAnsi"/>
              </w:rPr>
            </w:pPr>
            <w:r w:rsidRPr="004531D9">
              <w:rPr>
                <w:rFonts w:asciiTheme="minorHAnsi" w:hAnsiTheme="minorHAnsi" w:cstheme="minorHAnsi"/>
              </w:rPr>
              <w:t>Fund targeted fair housing activities such as fair housing education, complaint handling services, and enforcement.</w:t>
            </w:r>
          </w:p>
        </w:tc>
      </w:tr>
      <w:tr w:rsidR="007162C7" w:rsidRPr="004531D9" w:rsidTr="001027B1">
        <w:tc>
          <w:tcPr>
            <w:tcW w:w="466" w:type="dxa"/>
            <w:vMerge/>
            <w:shd w:val="clear" w:color="auto" w:fill="auto"/>
          </w:tcPr>
          <w:p w:rsidR="007162C7" w:rsidRPr="004531D9" w:rsidRDefault="007162C7" w:rsidP="001027B1">
            <w:pPr>
              <w:spacing w:before="200"/>
              <w:jc w:val="center"/>
              <w:rPr>
                <w:rFonts w:asciiTheme="minorHAnsi" w:hAnsiTheme="minorHAnsi"/>
                <w:b/>
              </w:rPr>
            </w:pPr>
          </w:p>
        </w:tc>
        <w:tc>
          <w:tcPr>
            <w:tcW w:w="1394" w:type="dxa"/>
            <w:shd w:val="clear" w:color="auto" w:fill="auto"/>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auto"/>
            <w:vAlign w:val="center"/>
          </w:tcPr>
          <w:p w:rsidR="007162C7" w:rsidRPr="004531D9" w:rsidRDefault="007162C7" w:rsidP="001027B1">
            <w:pPr>
              <w:spacing w:after="0"/>
              <w:rPr>
                <w:rFonts w:asciiTheme="minorHAnsi" w:hAnsiTheme="minorHAnsi"/>
              </w:rPr>
            </w:pPr>
            <w:r>
              <w:rPr>
                <w:rFonts w:asciiTheme="minorHAnsi" w:hAnsiTheme="minorHAnsi"/>
              </w:rPr>
              <w:t>Impediment</w:t>
            </w:r>
            <w:r w:rsidRPr="004531D9">
              <w:rPr>
                <w:rFonts w:asciiTheme="minorHAnsi" w:hAnsiTheme="minorHAnsi"/>
              </w:rPr>
              <w:t xml:space="preserve"> identified in AI</w:t>
            </w:r>
          </w:p>
        </w:tc>
      </w:tr>
      <w:tr w:rsidR="007162C7" w:rsidRPr="004531D9" w:rsidTr="009A66A3">
        <w:tc>
          <w:tcPr>
            <w:tcW w:w="466" w:type="dxa"/>
            <w:vMerge w:val="restart"/>
            <w:shd w:val="clear" w:color="auto" w:fill="F2F2F2" w:themeFill="background1" w:themeFillShade="F2"/>
          </w:tcPr>
          <w:p w:rsidR="007162C7" w:rsidRPr="004531D9" w:rsidRDefault="007162C7" w:rsidP="001027B1">
            <w:pPr>
              <w:spacing w:before="200"/>
              <w:jc w:val="center"/>
              <w:rPr>
                <w:rFonts w:asciiTheme="minorHAnsi" w:hAnsiTheme="minorHAnsi"/>
                <w:b/>
              </w:rPr>
            </w:pPr>
            <w:r w:rsidRPr="004531D9">
              <w:rPr>
                <w:rFonts w:asciiTheme="minorHAnsi" w:hAnsiTheme="minorHAnsi"/>
                <w:b/>
              </w:rPr>
              <w:t>8</w:t>
            </w: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Need Name</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b/>
              </w:rPr>
            </w:pPr>
            <w:r w:rsidRPr="004531D9">
              <w:rPr>
                <w:rFonts w:asciiTheme="minorHAnsi" w:hAnsiTheme="minorHAnsi"/>
                <w:b/>
              </w:rPr>
              <w:t>PROGRAM ADMINISTRATION AND PLANNING</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Priority Level</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High</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Population Served</w:t>
            </w:r>
          </w:p>
        </w:tc>
        <w:tc>
          <w:tcPr>
            <w:tcW w:w="7375" w:type="dxa"/>
            <w:shd w:val="clear" w:color="auto" w:fill="F2F2F2" w:themeFill="background1" w:themeFillShade="F2"/>
            <w:vAlign w:val="center"/>
          </w:tcPr>
          <w:p w:rsidR="007162C7" w:rsidRPr="004531D9" w:rsidRDefault="007162C7" w:rsidP="001027B1">
            <w:pPr>
              <w:keepNext/>
              <w:widowControl w:val="0"/>
              <w:spacing w:after="0" w:line="240" w:lineRule="auto"/>
              <w:rPr>
                <w:rFonts w:asciiTheme="minorHAnsi" w:hAnsiTheme="minorHAnsi"/>
              </w:rPr>
            </w:pPr>
            <w:r w:rsidRPr="004531D9">
              <w:rPr>
                <w:rFonts w:asciiTheme="minorHAnsi" w:hAnsiTheme="minorHAnsi"/>
              </w:rPr>
              <w:t>All</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Associated Goals</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Program Administration</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Description</w:t>
            </w:r>
          </w:p>
        </w:tc>
        <w:tc>
          <w:tcPr>
            <w:tcW w:w="7375" w:type="dxa"/>
            <w:shd w:val="clear" w:color="auto" w:fill="F2F2F2" w:themeFill="background1" w:themeFillShade="F2"/>
            <w:vAlign w:val="center"/>
          </w:tcPr>
          <w:p w:rsidR="007162C7" w:rsidRPr="004531D9" w:rsidRDefault="007162C7" w:rsidP="001027B1">
            <w:pPr>
              <w:pStyle w:val="ListParagraph"/>
              <w:numPr>
                <w:ilvl w:val="0"/>
                <w:numId w:val="39"/>
              </w:numPr>
              <w:spacing w:after="0" w:line="240" w:lineRule="auto"/>
              <w:ind w:left="155" w:hanging="180"/>
              <w:jc w:val="both"/>
              <w:rPr>
                <w:rFonts w:asciiTheme="minorHAnsi" w:hAnsiTheme="minorHAnsi" w:cstheme="minorHAnsi"/>
                <w:b/>
                <w:lang w:eastAsia="ko-KR"/>
              </w:rPr>
            </w:pPr>
            <w:r w:rsidRPr="004531D9">
              <w:rPr>
                <w:rFonts w:asciiTheme="minorHAnsi" w:hAnsiTheme="minorHAnsi" w:cstheme="minorHAnsi"/>
              </w:rPr>
              <w:t>Funding for performance of administrative and planning requirements of CDBG, HOME, and ESG programs.</w:t>
            </w:r>
          </w:p>
        </w:tc>
      </w:tr>
      <w:tr w:rsidR="007162C7" w:rsidRPr="004531D9" w:rsidTr="009A66A3">
        <w:tc>
          <w:tcPr>
            <w:tcW w:w="466" w:type="dxa"/>
            <w:vMerge/>
            <w:shd w:val="clear" w:color="auto" w:fill="F2F2F2" w:themeFill="background1" w:themeFillShade="F2"/>
          </w:tcPr>
          <w:p w:rsidR="007162C7" w:rsidRPr="004531D9" w:rsidRDefault="007162C7" w:rsidP="001027B1">
            <w:pPr>
              <w:spacing w:before="200"/>
              <w:jc w:val="center"/>
              <w:rPr>
                <w:rFonts w:asciiTheme="minorHAnsi" w:hAnsiTheme="minorHAnsi"/>
                <w:b/>
              </w:rPr>
            </w:pPr>
          </w:p>
        </w:tc>
        <w:tc>
          <w:tcPr>
            <w:tcW w:w="1394" w:type="dxa"/>
            <w:shd w:val="clear" w:color="auto" w:fill="F2F2F2" w:themeFill="background1" w:themeFillShade="F2"/>
            <w:vAlign w:val="center"/>
          </w:tcPr>
          <w:p w:rsidR="007162C7" w:rsidRPr="004531D9" w:rsidRDefault="007162C7" w:rsidP="001027B1">
            <w:pPr>
              <w:spacing w:after="0"/>
              <w:rPr>
                <w:rFonts w:asciiTheme="minorHAnsi" w:hAnsiTheme="minorHAnsi"/>
                <w:b/>
              </w:rPr>
            </w:pPr>
            <w:r w:rsidRPr="004531D9">
              <w:rPr>
                <w:rFonts w:asciiTheme="minorHAnsi" w:hAnsiTheme="minorHAnsi"/>
                <w:b/>
              </w:rPr>
              <w:t>Basis for Priority</w:t>
            </w:r>
          </w:p>
        </w:tc>
        <w:tc>
          <w:tcPr>
            <w:tcW w:w="7375" w:type="dxa"/>
            <w:shd w:val="clear" w:color="auto" w:fill="F2F2F2" w:themeFill="background1" w:themeFillShade="F2"/>
            <w:vAlign w:val="center"/>
          </w:tcPr>
          <w:p w:rsidR="007162C7" w:rsidRPr="004531D9" w:rsidRDefault="007162C7" w:rsidP="001027B1">
            <w:pPr>
              <w:spacing w:after="0"/>
              <w:rPr>
                <w:rFonts w:asciiTheme="minorHAnsi" w:hAnsiTheme="minorHAnsi"/>
              </w:rPr>
            </w:pPr>
            <w:r w:rsidRPr="004531D9">
              <w:rPr>
                <w:rFonts w:asciiTheme="minorHAnsi" w:hAnsiTheme="minorHAnsi"/>
              </w:rPr>
              <w:t>Consultation with County staff</w:t>
            </w:r>
          </w:p>
        </w:tc>
      </w:tr>
    </w:tbl>
    <w:p w:rsidR="00C52049" w:rsidRDefault="00697FA4">
      <w:pPr>
        <w:pStyle w:val="Heading2"/>
        <w:pageBreakBefore/>
        <w:rPr>
          <w:rFonts w:ascii="Calibri" w:hAnsi="Calibri"/>
          <w:i w:val="0"/>
        </w:rPr>
      </w:pPr>
      <w:bookmarkStart w:id="148" w:name="_Toc444611975"/>
      <w:r>
        <w:rPr>
          <w:rFonts w:ascii="Calibri" w:hAnsi="Calibri"/>
          <w:i w:val="0"/>
        </w:rPr>
        <w:lastRenderedPageBreak/>
        <w:t>SP-30 Influence of Market Conditions – 91.215 (b)</w:t>
      </w:r>
      <w:bookmarkEnd w:id="148"/>
    </w:p>
    <w:p w:rsidR="00C52049" w:rsidRDefault="00697FA4">
      <w:pPr>
        <w:keepNext/>
        <w:widowControl w:val="0"/>
        <w:rPr>
          <w:b/>
          <w:sz w:val="24"/>
          <w:szCs w:val="24"/>
        </w:rPr>
      </w:pPr>
      <w:r>
        <w:rPr>
          <w:b/>
          <w:sz w:val="24"/>
          <w:szCs w:val="24"/>
        </w:rPr>
        <w:t>Influence of Market Conditions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47"/>
        <w:gridCol w:w="7434"/>
      </w:tblGrid>
      <w:tr w:rsidR="00542ED2" w:rsidTr="00E93748">
        <w:trPr>
          <w:cantSplit/>
          <w:tblHeader/>
        </w:trPr>
        <w:tc>
          <w:tcPr>
            <w:tcW w:w="2147" w:type="dxa"/>
          </w:tcPr>
          <w:p w:rsidR="00C52049" w:rsidRDefault="00697FA4">
            <w:pPr>
              <w:keepNext/>
              <w:widowControl w:val="0"/>
              <w:spacing w:after="0" w:line="240" w:lineRule="auto"/>
              <w:jc w:val="center"/>
              <w:rPr>
                <w:b/>
                <w:sz w:val="24"/>
                <w:szCs w:val="24"/>
              </w:rPr>
            </w:pPr>
            <w:r>
              <w:rPr>
                <w:b/>
                <w:bCs/>
              </w:rPr>
              <w:t>Affordable Housing Type</w:t>
            </w:r>
          </w:p>
        </w:tc>
        <w:tc>
          <w:tcPr>
            <w:tcW w:w="0" w:type="auto"/>
          </w:tcPr>
          <w:p w:rsidR="00C52049" w:rsidRDefault="00697FA4">
            <w:pPr>
              <w:keepNext/>
              <w:widowControl w:val="0"/>
              <w:spacing w:after="0" w:line="240" w:lineRule="auto"/>
              <w:jc w:val="center"/>
              <w:rPr>
                <w:b/>
                <w:sz w:val="24"/>
                <w:szCs w:val="24"/>
              </w:rPr>
            </w:pPr>
            <w:r>
              <w:rPr>
                <w:b/>
                <w:bCs/>
              </w:rPr>
              <w:t xml:space="preserve">Market Characteristics that will influence </w:t>
            </w:r>
            <w:r>
              <w:rPr>
                <w:b/>
                <w:bCs/>
              </w:rPr>
              <w:br/>
              <w:t>the use of funds available for housing type</w:t>
            </w:r>
          </w:p>
        </w:tc>
      </w:tr>
      <w:tr w:rsidR="00542ED2" w:rsidTr="00E93748">
        <w:trPr>
          <w:cantSplit/>
          <w:tblHeader/>
        </w:trPr>
        <w:tc>
          <w:tcPr>
            <w:tcW w:w="2147" w:type="dxa"/>
          </w:tcPr>
          <w:p w:rsidR="00C52049" w:rsidRDefault="00697FA4">
            <w:pPr>
              <w:keepNext/>
              <w:widowControl w:val="0"/>
              <w:spacing w:after="0" w:line="240" w:lineRule="auto"/>
              <w:rPr>
                <w:szCs w:val="24"/>
              </w:rPr>
            </w:pPr>
            <w:r>
              <w:t>Tenant Based Rental Assistance (TBRA)</w:t>
            </w:r>
          </w:p>
        </w:tc>
        <w:tc>
          <w:tcPr>
            <w:tcW w:w="0" w:type="auto"/>
          </w:tcPr>
          <w:p w:rsidR="00C52049" w:rsidRDefault="00542ED2">
            <w:pPr>
              <w:keepNext/>
              <w:widowControl w:val="0"/>
              <w:spacing w:after="0" w:line="240" w:lineRule="auto"/>
            </w:pPr>
            <w:r>
              <w:t xml:space="preserve">The high level of cost burdens among low-income households; waiting lists for public housing and housing choice vouchers; waiting list closures due to lack of inventory; </w:t>
            </w:r>
            <w:r w:rsidR="00EA14D0">
              <w:t xml:space="preserve">concentration of poverty in certain areas; and concentrations of public and subsidized housing. </w:t>
            </w:r>
          </w:p>
        </w:tc>
      </w:tr>
      <w:tr w:rsidR="00542ED2" w:rsidTr="00E93748">
        <w:trPr>
          <w:cantSplit/>
          <w:tblHeader/>
        </w:trPr>
        <w:tc>
          <w:tcPr>
            <w:tcW w:w="2147" w:type="dxa"/>
          </w:tcPr>
          <w:p w:rsidR="00C52049" w:rsidRDefault="00697FA4">
            <w:pPr>
              <w:keepNext/>
              <w:widowControl w:val="0"/>
              <w:spacing w:after="0" w:line="240" w:lineRule="auto"/>
            </w:pPr>
            <w:r>
              <w:t>TBRA for Non-Homeless Special Needs</w:t>
            </w:r>
          </w:p>
        </w:tc>
        <w:tc>
          <w:tcPr>
            <w:tcW w:w="0" w:type="auto"/>
          </w:tcPr>
          <w:p w:rsidR="00C52049" w:rsidRDefault="00EA14D0">
            <w:pPr>
              <w:keepNext/>
              <w:widowControl w:val="0"/>
              <w:spacing w:after="0" w:line="240" w:lineRule="auto"/>
            </w:pPr>
            <w:r>
              <w:t xml:space="preserve">The high level of cost burdens among many low-income households, including non-special needs populations; waiting lists for public housing and housing choice vouchers; concentrations of public and subsidized housing. </w:t>
            </w:r>
          </w:p>
        </w:tc>
      </w:tr>
      <w:tr w:rsidR="00542ED2" w:rsidTr="00E93748">
        <w:trPr>
          <w:cantSplit/>
          <w:tblHeader/>
        </w:trPr>
        <w:tc>
          <w:tcPr>
            <w:tcW w:w="2147" w:type="dxa"/>
          </w:tcPr>
          <w:p w:rsidR="00C52049" w:rsidRDefault="00697FA4">
            <w:pPr>
              <w:keepNext/>
              <w:widowControl w:val="0"/>
              <w:spacing w:after="0" w:line="240" w:lineRule="auto"/>
            </w:pPr>
            <w:r>
              <w:t>New Unit Production</w:t>
            </w:r>
          </w:p>
          <w:p w:rsidR="00E93748" w:rsidRDefault="00E93748">
            <w:pPr>
              <w:keepNext/>
              <w:widowControl w:val="0"/>
              <w:spacing w:after="0" w:line="240" w:lineRule="auto"/>
              <w:rPr>
                <w:szCs w:val="24"/>
              </w:rPr>
            </w:pPr>
            <w:r>
              <w:t>(Rental and Owned)</w:t>
            </w:r>
          </w:p>
        </w:tc>
        <w:tc>
          <w:tcPr>
            <w:tcW w:w="0" w:type="auto"/>
          </w:tcPr>
          <w:p w:rsidR="00C52049" w:rsidRDefault="00EA14D0">
            <w:pPr>
              <w:keepNext/>
              <w:widowControl w:val="0"/>
              <w:spacing w:after="0" w:line="240" w:lineRule="auto"/>
            </w:pPr>
            <w:r>
              <w:t>Age and condition of the housing stock in Immokalee; waiting lists at existing public and subsidized housing</w:t>
            </w:r>
            <w:r w:rsidR="00E93748">
              <w:t>; High cost of land; Relatively little land not yet developed or owned.</w:t>
            </w:r>
          </w:p>
        </w:tc>
      </w:tr>
      <w:tr w:rsidR="00542ED2" w:rsidTr="00E93748">
        <w:trPr>
          <w:cantSplit/>
          <w:trHeight w:val="413"/>
          <w:tblHeader/>
        </w:trPr>
        <w:tc>
          <w:tcPr>
            <w:tcW w:w="2147" w:type="dxa"/>
          </w:tcPr>
          <w:p w:rsidR="00C52049" w:rsidRDefault="00697FA4">
            <w:pPr>
              <w:keepNext/>
              <w:widowControl w:val="0"/>
              <w:spacing w:after="0" w:line="240" w:lineRule="auto"/>
            </w:pPr>
            <w:r>
              <w:t>Rehabilitation</w:t>
            </w:r>
          </w:p>
        </w:tc>
        <w:tc>
          <w:tcPr>
            <w:tcW w:w="0" w:type="auto"/>
          </w:tcPr>
          <w:p w:rsidR="00C52049" w:rsidRDefault="00EA14D0">
            <w:pPr>
              <w:keepNext/>
              <w:widowControl w:val="0"/>
              <w:spacing w:after="0" w:line="240" w:lineRule="auto"/>
            </w:pPr>
            <w:r>
              <w:t xml:space="preserve">Age of housing stock; Need for repairs for seniors and other homeowners. </w:t>
            </w:r>
          </w:p>
        </w:tc>
      </w:tr>
      <w:tr w:rsidR="00542ED2" w:rsidTr="00E93748">
        <w:trPr>
          <w:cantSplit/>
          <w:tblHeader/>
        </w:trPr>
        <w:tc>
          <w:tcPr>
            <w:tcW w:w="2147" w:type="dxa"/>
          </w:tcPr>
          <w:p w:rsidR="00C52049" w:rsidRDefault="00697FA4">
            <w:pPr>
              <w:keepNext/>
              <w:widowControl w:val="0"/>
              <w:spacing w:after="0" w:line="240" w:lineRule="auto"/>
              <w:rPr>
                <w:szCs w:val="24"/>
              </w:rPr>
            </w:pPr>
            <w:r>
              <w:t>Acquisition, including preservation</w:t>
            </w:r>
          </w:p>
        </w:tc>
        <w:tc>
          <w:tcPr>
            <w:tcW w:w="0" w:type="auto"/>
          </w:tcPr>
          <w:p w:rsidR="00C52049" w:rsidRDefault="00EA14D0" w:rsidP="00EA14D0">
            <w:pPr>
              <w:keepNext/>
              <w:widowControl w:val="0"/>
              <w:spacing w:after="0" w:line="240" w:lineRule="auto"/>
            </w:pPr>
            <w:r>
              <w:t xml:space="preserve">The number of tax delinquent and foreclosed properties. Subsidized housing developments anticipated to age out of their affordability period. </w:t>
            </w:r>
          </w:p>
        </w:tc>
      </w:tr>
    </w:tbl>
    <w:p w:rsidR="00C52049" w:rsidRDefault="00697FA4">
      <w:pPr>
        <w:pStyle w:val="Caption"/>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48</w:t>
      </w:r>
      <w:r w:rsidR="0081140E">
        <w:rPr>
          <w:rFonts w:asciiTheme="minorHAnsi" w:hAnsiTheme="minorHAnsi"/>
        </w:rPr>
        <w:fldChar w:fldCharType="end"/>
      </w:r>
      <w:r>
        <w:rPr>
          <w:rFonts w:asciiTheme="minorHAnsi" w:hAnsiTheme="minorHAnsi"/>
        </w:rPr>
        <w:t xml:space="preserve"> – Influence of Market Conditions</w:t>
      </w:r>
    </w:p>
    <w:p w:rsidR="00C52049" w:rsidRDefault="00C52049"/>
    <w:p w:rsidR="00C52049" w:rsidRDefault="00C52049">
      <w:pPr>
        <w:spacing w:after="0" w:line="240" w:lineRule="auto"/>
        <w:rPr>
          <w:b/>
        </w:rPr>
      </w:pPr>
    </w:p>
    <w:p w:rsidR="00C52049" w:rsidRDefault="00C52049"/>
    <w:p w:rsidR="00C52049" w:rsidRDefault="00C52049">
      <w:pPr>
        <w:rPr>
          <w:b/>
          <w:i/>
          <w:sz w:val="26"/>
          <w:szCs w:val="26"/>
        </w:rPr>
        <w:sectPr w:rsidR="00C52049">
          <w:pgSz w:w="12240" w:h="15840"/>
          <w:pgMar w:top="1440" w:right="1440" w:bottom="1440" w:left="1440" w:header="720" w:footer="720" w:gutter="0"/>
          <w:cols w:space="720"/>
          <w:docGrid w:linePitch="360"/>
        </w:sectPr>
      </w:pPr>
    </w:p>
    <w:p w:rsidR="00C52049" w:rsidRPr="00523872" w:rsidRDefault="00744E83">
      <w:pPr>
        <w:rPr>
          <w:b/>
          <w:sz w:val="28"/>
          <w:szCs w:val="28"/>
        </w:rPr>
      </w:pPr>
      <w:r w:rsidRPr="00744E83">
        <w:rPr>
          <w:b/>
          <w:sz w:val="28"/>
          <w:szCs w:val="28"/>
        </w:rPr>
        <w:lastRenderedPageBreak/>
        <w:t>SP-35 Anticipated Resources - 91.215(a)(4), 91.220(c)(1,2)</w:t>
      </w:r>
    </w:p>
    <w:p w:rsidR="00C52049" w:rsidRDefault="00744E83">
      <w:pPr>
        <w:spacing w:line="204" w:lineRule="auto"/>
        <w:rPr>
          <w:b/>
          <w:sz w:val="24"/>
          <w:szCs w:val="24"/>
        </w:rPr>
      </w:pPr>
      <w:r w:rsidRPr="00744E83">
        <w:rPr>
          <w:b/>
          <w:sz w:val="24"/>
          <w:szCs w:val="24"/>
        </w:rPr>
        <w:t>Introduction</w:t>
      </w:r>
      <w:r w:rsidR="00697FA4">
        <w:rPr>
          <w:b/>
          <w:sz w:val="24"/>
          <w:szCs w:val="24"/>
        </w:rPr>
        <w:t xml:space="preserve"> </w:t>
      </w:r>
    </w:p>
    <w:p w:rsidR="00425B0E" w:rsidRPr="00A53C28" w:rsidRDefault="00425B0E" w:rsidP="00425B0E">
      <w:pPr>
        <w:keepNext/>
        <w:widowControl w:val="0"/>
        <w:jc w:val="both"/>
        <w:rPr>
          <w:sz w:val="24"/>
          <w:szCs w:val="24"/>
        </w:rPr>
      </w:pPr>
      <w:r>
        <w:rPr>
          <w:sz w:val="24"/>
          <w:szCs w:val="24"/>
        </w:rPr>
        <w:t>Entitlement grant resources totaling $</w:t>
      </w:r>
      <w:r w:rsidR="00AB6944">
        <w:rPr>
          <w:sz w:val="24"/>
          <w:szCs w:val="24"/>
        </w:rPr>
        <w:t>4,376,589</w:t>
      </w:r>
      <w:r>
        <w:rPr>
          <w:sz w:val="24"/>
          <w:szCs w:val="24"/>
        </w:rPr>
        <w:t xml:space="preserve"> are anticipated for the 2016-2017 fiscal year to meet underserved needs, foster decent affordable housing, develop institutional structure, and enhance coordination between public and private housing and social service agencies. Along with the County’s 2016-2017 annual CDBG, HOME, and ESG allocations, this figure includes $946,172 in prior year CDBG funds and $</w:t>
      </w:r>
      <w:r w:rsidR="00570CD4">
        <w:rPr>
          <w:sz w:val="24"/>
          <w:szCs w:val="24"/>
        </w:rPr>
        <w:t>351,592</w:t>
      </w:r>
      <w:r>
        <w:rPr>
          <w:sz w:val="24"/>
          <w:szCs w:val="24"/>
        </w:rPr>
        <w:t xml:space="preserve"> in prior year HOME funds that will be reprogrammed for use this year. Additionally, this figure includes an estimated $225,000 in program income, which the County anticipates receiving from its CDBG program for use in 2016-2017. </w:t>
      </w:r>
      <w:r w:rsidR="00B5098D">
        <w:rPr>
          <w:sz w:val="24"/>
          <w:szCs w:val="24"/>
        </w:rPr>
        <w:t xml:space="preserve">From time to time an activity comes in under budget or is not able to be completed for some reason.  It is the County’s intention to allocate up to $150,000 </w:t>
      </w:r>
      <w:r w:rsidR="007210ED">
        <w:rPr>
          <w:sz w:val="24"/>
          <w:szCs w:val="24"/>
        </w:rPr>
        <w:t xml:space="preserve">annually </w:t>
      </w:r>
      <w:r w:rsidR="00B5098D">
        <w:rPr>
          <w:sz w:val="24"/>
          <w:szCs w:val="24"/>
        </w:rPr>
        <w:t>in unused or unallocated CDBG funding for the purposes of purchase assistance without a substantial amendment to the plan.  If this alternative is utilized, an activity will be set up in IDIS as required.</w:t>
      </w:r>
    </w:p>
    <w:p w:rsidR="00C52049" w:rsidRDefault="00F30217">
      <w:pPr>
        <w:keepNext/>
        <w:widowControl w:val="0"/>
        <w:rPr>
          <w:b/>
          <w:sz w:val="24"/>
          <w:szCs w:val="24"/>
        </w:rPr>
      </w:pPr>
      <w:r w:rsidRPr="001F68C2">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1287"/>
        <w:gridCol w:w="2500"/>
        <w:gridCol w:w="1239"/>
        <w:gridCol w:w="1231"/>
        <w:gridCol w:w="1247"/>
        <w:gridCol w:w="1239"/>
        <w:gridCol w:w="1268"/>
        <w:gridCol w:w="2193"/>
      </w:tblGrid>
      <w:tr w:rsidR="00E3688A" w:rsidTr="00E3688A">
        <w:trPr>
          <w:cantSplit/>
          <w:tblHeader/>
        </w:trPr>
        <w:tc>
          <w:tcPr>
            <w:tcW w:w="955" w:type="dxa"/>
            <w:vMerge w:val="restart"/>
          </w:tcPr>
          <w:p w:rsidR="00C52049" w:rsidRDefault="00697FA4">
            <w:pPr>
              <w:keepNext/>
              <w:widowControl w:val="0"/>
              <w:spacing w:after="0" w:line="240" w:lineRule="auto"/>
              <w:jc w:val="center"/>
              <w:rPr>
                <w:b/>
                <w:sz w:val="24"/>
                <w:szCs w:val="24"/>
              </w:rPr>
            </w:pPr>
            <w:r>
              <w:rPr>
                <w:b/>
                <w:sz w:val="20"/>
                <w:szCs w:val="20"/>
              </w:rPr>
              <w:t>Program</w:t>
            </w:r>
          </w:p>
        </w:tc>
        <w:tc>
          <w:tcPr>
            <w:tcW w:w="1265" w:type="dxa"/>
            <w:vMerge w:val="restart"/>
          </w:tcPr>
          <w:p w:rsidR="00C52049" w:rsidRDefault="00697FA4">
            <w:pPr>
              <w:keepNext/>
              <w:widowControl w:val="0"/>
              <w:spacing w:after="0" w:line="240" w:lineRule="auto"/>
              <w:jc w:val="center"/>
              <w:rPr>
                <w:b/>
                <w:sz w:val="24"/>
                <w:szCs w:val="24"/>
              </w:rPr>
            </w:pPr>
            <w:r>
              <w:rPr>
                <w:b/>
                <w:sz w:val="20"/>
                <w:szCs w:val="20"/>
              </w:rPr>
              <w:t>Source of Funds</w:t>
            </w:r>
          </w:p>
        </w:tc>
        <w:tc>
          <w:tcPr>
            <w:tcW w:w="2457" w:type="dxa"/>
            <w:vMerge w:val="restart"/>
          </w:tcPr>
          <w:p w:rsidR="00C52049" w:rsidRDefault="00697FA4">
            <w:pPr>
              <w:keepNext/>
              <w:widowControl w:val="0"/>
              <w:spacing w:after="0" w:line="240" w:lineRule="auto"/>
              <w:jc w:val="center"/>
              <w:rPr>
                <w:b/>
                <w:sz w:val="24"/>
                <w:szCs w:val="24"/>
              </w:rPr>
            </w:pPr>
            <w:r>
              <w:rPr>
                <w:b/>
                <w:sz w:val="20"/>
                <w:szCs w:val="20"/>
              </w:rPr>
              <w:t>Uses of Funds</w:t>
            </w:r>
          </w:p>
        </w:tc>
        <w:tc>
          <w:tcPr>
            <w:tcW w:w="4872" w:type="dxa"/>
            <w:gridSpan w:val="4"/>
          </w:tcPr>
          <w:p w:rsidR="00C52049" w:rsidRDefault="00697FA4">
            <w:pPr>
              <w:keepNext/>
              <w:widowControl w:val="0"/>
              <w:spacing w:after="0" w:line="240" w:lineRule="auto"/>
              <w:jc w:val="center"/>
              <w:rPr>
                <w:b/>
                <w:sz w:val="24"/>
                <w:szCs w:val="24"/>
              </w:rPr>
            </w:pPr>
            <w:r>
              <w:rPr>
                <w:b/>
                <w:bCs/>
                <w:sz w:val="20"/>
                <w:szCs w:val="20"/>
              </w:rPr>
              <w:t>Expected Amount Available Year 1</w:t>
            </w:r>
          </w:p>
        </w:tc>
        <w:tc>
          <w:tcPr>
            <w:tcW w:w="1246" w:type="dxa"/>
            <w:vMerge w:val="restart"/>
          </w:tcPr>
          <w:p w:rsidR="00C52049" w:rsidRDefault="00697FA4">
            <w:pPr>
              <w:keepNext/>
              <w:widowControl w:val="0"/>
              <w:spacing w:after="0" w:line="240" w:lineRule="auto"/>
              <w:jc w:val="center"/>
              <w:rPr>
                <w:b/>
                <w:sz w:val="20"/>
                <w:szCs w:val="20"/>
              </w:rPr>
            </w:pPr>
            <w:r>
              <w:rPr>
                <w:b/>
                <w:sz w:val="20"/>
                <w:szCs w:val="20"/>
              </w:rPr>
              <w:t xml:space="preserve">Expected Amount Available Reminder of ConPlan </w:t>
            </w:r>
          </w:p>
          <w:p w:rsidR="00C52049" w:rsidRDefault="00697FA4">
            <w:pPr>
              <w:keepNext/>
              <w:widowControl w:val="0"/>
              <w:spacing w:after="0" w:line="240" w:lineRule="auto"/>
              <w:jc w:val="center"/>
              <w:rPr>
                <w:b/>
                <w:sz w:val="24"/>
                <w:szCs w:val="24"/>
              </w:rPr>
            </w:pPr>
            <w:r>
              <w:rPr>
                <w:b/>
                <w:sz w:val="20"/>
                <w:szCs w:val="20"/>
              </w:rPr>
              <w:t>$</w:t>
            </w:r>
          </w:p>
        </w:tc>
        <w:tc>
          <w:tcPr>
            <w:tcW w:w="2155" w:type="dxa"/>
            <w:vMerge w:val="restart"/>
          </w:tcPr>
          <w:p w:rsidR="00C52049" w:rsidRDefault="00697FA4">
            <w:pPr>
              <w:keepNext/>
              <w:widowControl w:val="0"/>
              <w:spacing w:after="0" w:line="240" w:lineRule="auto"/>
              <w:jc w:val="center"/>
              <w:rPr>
                <w:b/>
                <w:sz w:val="24"/>
                <w:szCs w:val="24"/>
              </w:rPr>
            </w:pPr>
            <w:r>
              <w:rPr>
                <w:b/>
                <w:sz w:val="20"/>
                <w:szCs w:val="20"/>
              </w:rPr>
              <w:t>Narrative Description</w:t>
            </w:r>
          </w:p>
        </w:tc>
      </w:tr>
      <w:tr w:rsidR="00E3688A" w:rsidTr="00E3688A">
        <w:trPr>
          <w:cantSplit/>
          <w:tblHeader/>
        </w:trPr>
        <w:tc>
          <w:tcPr>
            <w:tcW w:w="955" w:type="dxa"/>
            <w:vMerge/>
          </w:tcPr>
          <w:p w:rsidR="00C52049" w:rsidRDefault="00C52049">
            <w:pPr>
              <w:keepNext/>
              <w:widowControl w:val="0"/>
              <w:spacing w:after="0" w:line="240" w:lineRule="auto"/>
              <w:jc w:val="center"/>
              <w:rPr>
                <w:b/>
                <w:sz w:val="24"/>
                <w:szCs w:val="24"/>
              </w:rPr>
            </w:pPr>
          </w:p>
        </w:tc>
        <w:tc>
          <w:tcPr>
            <w:tcW w:w="1265" w:type="dxa"/>
            <w:vMerge/>
          </w:tcPr>
          <w:p w:rsidR="00C52049" w:rsidRDefault="00C52049">
            <w:pPr>
              <w:keepNext/>
              <w:widowControl w:val="0"/>
              <w:spacing w:after="0" w:line="240" w:lineRule="auto"/>
              <w:jc w:val="center"/>
              <w:rPr>
                <w:b/>
                <w:sz w:val="24"/>
                <w:szCs w:val="24"/>
              </w:rPr>
            </w:pPr>
          </w:p>
        </w:tc>
        <w:tc>
          <w:tcPr>
            <w:tcW w:w="2457" w:type="dxa"/>
            <w:vMerge/>
          </w:tcPr>
          <w:p w:rsidR="00C52049" w:rsidRDefault="00C52049">
            <w:pPr>
              <w:keepNext/>
              <w:widowControl w:val="0"/>
              <w:spacing w:after="0" w:line="240" w:lineRule="auto"/>
              <w:jc w:val="center"/>
              <w:rPr>
                <w:b/>
                <w:sz w:val="24"/>
                <w:szCs w:val="24"/>
              </w:rPr>
            </w:pPr>
          </w:p>
        </w:tc>
        <w:tc>
          <w:tcPr>
            <w:tcW w:w="1218" w:type="dxa"/>
          </w:tcPr>
          <w:p w:rsidR="00C52049" w:rsidRDefault="00697FA4">
            <w:pPr>
              <w:keepNext/>
              <w:widowControl w:val="0"/>
              <w:spacing w:after="0" w:line="240" w:lineRule="auto"/>
              <w:jc w:val="center"/>
              <w:rPr>
                <w:b/>
                <w:sz w:val="24"/>
                <w:szCs w:val="24"/>
              </w:rPr>
            </w:pPr>
            <w:r>
              <w:rPr>
                <w:b/>
                <w:sz w:val="20"/>
                <w:szCs w:val="20"/>
              </w:rPr>
              <w:t>Annual Allocation: $</w:t>
            </w:r>
          </w:p>
        </w:tc>
        <w:tc>
          <w:tcPr>
            <w:tcW w:w="1210" w:type="dxa"/>
          </w:tcPr>
          <w:p w:rsidR="00C52049" w:rsidRDefault="00697FA4">
            <w:pPr>
              <w:keepNext/>
              <w:widowControl w:val="0"/>
              <w:spacing w:after="0" w:line="240" w:lineRule="auto"/>
              <w:jc w:val="center"/>
              <w:rPr>
                <w:b/>
                <w:sz w:val="24"/>
                <w:szCs w:val="24"/>
              </w:rPr>
            </w:pPr>
            <w:r>
              <w:rPr>
                <w:b/>
                <w:sz w:val="20"/>
                <w:szCs w:val="20"/>
              </w:rPr>
              <w:t>Program Income: $</w:t>
            </w:r>
          </w:p>
        </w:tc>
        <w:tc>
          <w:tcPr>
            <w:tcW w:w="1226" w:type="dxa"/>
          </w:tcPr>
          <w:p w:rsidR="00C52049" w:rsidRDefault="00697FA4">
            <w:pPr>
              <w:keepNext/>
              <w:widowControl w:val="0"/>
              <w:spacing w:after="0" w:line="240" w:lineRule="auto"/>
              <w:jc w:val="center"/>
              <w:rPr>
                <w:b/>
                <w:sz w:val="24"/>
                <w:szCs w:val="24"/>
              </w:rPr>
            </w:pPr>
            <w:r>
              <w:rPr>
                <w:b/>
                <w:sz w:val="20"/>
                <w:szCs w:val="20"/>
              </w:rPr>
              <w:t>Prior Year Resources: $</w:t>
            </w:r>
          </w:p>
        </w:tc>
        <w:tc>
          <w:tcPr>
            <w:tcW w:w="1218" w:type="dxa"/>
          </w:tcPr>
          <w:p w:rsidR="00C52049" w:rsidRDefault="00697FA4">
            <w:pPr>
              <w:keepNext/>
              <w:widowControl w:val="0"/>
              <w:spacing w:after="0" w:line="240" w:lineRule="auto"/>
              <w:jc w:val="center"/>
              <w:rPr>
                <w:b/>
                <w:sz w:val="20"/>
                <w:szCs w:val="20"/>
              </w:rPr>
            </w:pPr>
            <w:r>
              <w:rPr>
                <w:b/>
                <w:sz w:val="20"/>
                <w:szCs w:val="20"/>
              </w:rPr>
              <w:t>Total:</w:t>
            </w:r>
          </w:p>
          <w:p w:rsidR="00C52049" w:rsidRDefault="00697FA4">
            <w:pPr>
              <w:keepNext/>
              <w:widowControl w:val="0"/>
              <w:spacing w:after="0" w:line="240" w:lineRule="auto"/>
              <w:jc w:val="center"/>
              <w:rPr>
                <w:b/>
                <w:sz w:val="24"/>
                <w:szCs w:val="24"/>
              </w:rPr>
            </w:pPr>
            <w:r>
              <w:rPr>
                <w:b/>
                <w:sz w:val="20"/>
                <w:szCs w:val="20"/>
              </w:rPr>
              <w:t>$</w:t>
            </w:r>
          </w:p>
        </w:tc>
        <w:tc>
          <w:tcPr>
            <w:tcW w:w="1246" w:type="dxa"/>
            <w:vMerge/>
          </w:tcPr>
          <w:p w:rsidR="00C52049" w:rsidRDefault="00C52049">
            <w:pPr>
              <w:keepNext/>
              <w:widowControl w:val="0"/>
              <w:spacing w:after="0" w:line="240" w:lineRule="auto"/>
              <w:jc w:val="center"/>
              <w:rPr>
                <w:b/>
                <w:sz w:val="24"/>
                <w:szCs w:val="24"/>
              </w:rPr>
            </w:pPr>
          </w:p>
        </w:tc>
        <w:tc>
          <w:tcPr>
            <w:tcW w:w="2155" w:type="dxa"/>
            <w:vMerge/>
          </w:tcPr>
          <w:p w:rsidR="00C52049" w:rsidRDefault="00C52049">
            <w:pPr>
              <w:keepNext/>
              <w:widowControl w:val="0"/>
              <w:spacing w:after="0" w:line="240" w:lineRule="auto"/>
              <w:jc w:val="center"/>
              <w:rPr>
                <w:b/>
                <w:sz w:val="24"/>
                <w:szCs w:val="24"/>
              </w:rPr>
            </w:pPr>
          </w:p>
        </w:tc>
      </w:tr>
      <w:tr w:rsidR="00E3688A" w:rsidTr="00E3688A">
        <w:trPr>
          <w:cantSplit/>
          <w:trHeight w:val="2204"/>
          <w:tblHeader/>
        </w:trPr>
        <w:tc>
          <w:tcPr>
            <w:tcW w:w="955" w:type="dxa"/>
          </w:tcPr>
          <w:p w:rsidR="00C52049" w:rsidRDefault="00940B71">
            <w:pPr>
              <w:keepNext/>
              <w:widowControl w:val="0"/>
              <w:spacing w:after="0" w:line="240" w:lineRule="auto"/>
              <w:jc w:val="center"/>
              <w:rPr>
                <w:b/>
              </w:rPr>
            </w:pPr>
            <w:r>
              <w:rPr>
                <w:b/>
              </w:rPr>
              <w:t>CDBG</w:t>
            </w:r>
          </w:p>
        </w:tc>
        <w:tc>
          <w:tcPr>
            <w:tcW w:w="1265" w:type="dxa"/>
          </w:tcPr>
          <w:p w:rsidR="00C52049" w:rsidRPr="00826BE1" w:rsidRDefault="00826BE1">
            <w:pPr>
              <w:keepNext/>
              <w:widowControl w:val="0"/>
              <w:spacing w:after="0" w:line="240" w:lineRule="auto"/>
              <w:jc w:val="center"/>
            </w:pPr>
            <w:r>
              <w:t>Public - Federal</w:t>
            </w:r>
          </w:p>
        </w:tc>
        <w:tc>
          <w:tcPr>
            <w:tcW w:w="2457" w:type="dxa"/>
          </w:tcPr>
          <w:p w:rsidR="008E5067" w:rsidRDefault="008E5067" w:rsidP="00E3688A">
            <w:pPr>
              <w:pStyle w:val="ListParagraph"/>
              <w:keepNext/>
              <w:widowControl w:val="0"/>
              <w:numPr>
                <w:ilvl w:val="1"/>
                <w:numId w:val="29"/>
              </w:numPr>
              <w:spacing w:after="0" w:line="240" w:lineRule="auto"/>
              <w:ind w:left="195" w:hanging="180"/>
            </w:pPr>
            <w:r>
              <w:t>Public services</w:t>
            </w:r>
          </w:p>
          <w:p w:rsidR="008E5067" w:rsidRDefault="008E5067" w:rsidP="00E3688A">
            <w:pPr>
              <w:pStyle w:val="ListParagraph"/>
              <w:keepNext/>
              <w:widowControl w:val="0"/>
              <w:numPr>
                <w:ilvl w:val="1"/>
                <w:numId w:val="29"/>
              </w:numPr>
              <w:spacing w:after="0" w:line="240" w:lineRule="auto"/>
              <w:ind w:left="195" w:hanging="180"/>
            </w:pPr>
            <w:r>
              <w:t>Infrastructure and facility improvements</w:t>
            </w:r>
          </w:p>
          <w:p w:rsidR="008E5067" w:rsidRDefault="008E5067" w:rsidP="00E3688A">
            <w:pPr>
              <w:pStyle w:val="ListParagraph"/>
              <w:keepNext/>
              <w:widowControl w:val="0"/>
              <w:numPr>
                <w:ilvl w:val="1"/>
                <w:numId w:val="29"/>
              </w:numPr>
              <w:spacing w:after="0" w:line="240" w:lineRule="auto"/>
              <w:ind w:left="195" w:hanging="180"/>
            </w:pPr>
            <w:r>
              <w:t>Housing</w:t>
            </w:r>
          </w:p>
          <w:p w:rsidR="008E5067" w:rsidRDefault="008E5067" w:rsidP="00E3688A">
            <w:pPr>
              <w:pStyle w:val="ListParagraph"/>
              <w:keepNext/>
              <w:widowControl w:val="0"/>
              <w:numPr>
                <w:ilvl w:val="1"/>
                <w:numId w:val="29"/>
              </w:numPr>
              <w:spacing w:after="0" w:line="240" w:lineRule="auto"/>
              <w:ind w:left="195" w:hanging="180"/>
            </w:pPr>
            <w:r>
              <w:t>Economic development</w:t>
            </w:r>
          </w:p>
          <w:p w:rsidR="008E5067" w:rsidRDefault="00E3688A" w:rsidP="00E3688A">
            <w:pPr>
              <w:pStyle w:val="ListParagraph"/>
              <w:keepNext/>
              <w:widowControl w:val="0"/>
              <w:numPr>
                <w:ilvl w:val="1"/>
                <w:numId w:val="29"/>
              </w:numPr>
              <w:spacing w:after="0" w:line="240" w:lineRule="auto"/>
              <w:ind w:left="195" w:hanging="180"/>
            </w:pPr>
            <w:r>
              <w:t>Administration</w:t>
            </w:r>
          </w:p>
          <w:p w:rsidR="008E5067" w:rsidRPr="008E5067" w:rsidRDefault="008E5067" w:rsidP="008E5067">
            <w:pPr>
              <w:pStyle w:val="ListParagraph"/>
              <w:keepNext/>
              <w:widowControl w:val="0"/>
              <w:numPr>
                <w:ilvl w:val="1"/>
                <w:numId w:val="29"/>
              </w:numPr>
              <w:spacing w:after="0" w:line="240" w:lineRule="auto"/>
              <w:ind w:left="195" w:hanging="180"/>
            </w:pPr>
            <w:r>
              <w:t>Fair housing</w:t>
            </w:r>
          </w:p>
        </w:tc>
        <w:tc>
          <w:tcPr>
            <w:tcW w:w="1218" w:type="dxa"/>
          </w:tcPr>
          <w:p w:rsidR="00C52049" w:rsidRPr="003A0983" w:rsidRDefault="003A0983" w:rsidP="003A0983">
            <w:pPr>
              <w:keepNext/>
              <w:widowControl w:val="0"/>
              <w:spacing w:after="0" w:line="240" w:lineRule="auto"/>
              <w:jc w:val="center"/>
            </w:pPr>
            <w:r w:rsidRPr="003A0983">
              <w:t>$2,192,287</w:t>
            </w:r>
          </w:p>
        </w:tc>
        <w:tc>
          <w:tcPr>
            <w:tcW w:w="1210" w:type="dxa"/>
          </w:tcPr>
          <w:p w:rsidR="00C52049" w:rsidRPr="003A0983" w:rsidRDefault="003A0983" w:rsidP="00425B0E">
            <w:pPr>
              <w:keepNext/>
              <w:widowControl w:val="0"/>
              <w:spacing w:after="0" w:line="240" w:lineRule="auto"/>
              <w:jc w:val="center"/>
            </w:pPr>
            <w:r>
              <w:t>$</w:t>
            </w:r>
            <w:r w:rsidR="00425B0E">
              <w:t>225,000</w:t>
            </w:r>
          </w:p>
        </w:tc>
        <w:tc>
          <w:tcPr>
            <w:tcW w:w="1226" w:type="dxa"/>
          </w:tcPr>
          <w:p w:rsidR="00C52049" w:rsidRPr="003A0983" w:rsidRDefault="003A0983" w:rsidP="00425B0E">
            <w:pPr>
              <w:keepNext/>
              <w:widowControl w:val="0"/>
              <w:spacing w:after="0" w:line="240" w:lineRule="auto"/>
              <w:jc w:val="center"/>
            </w:pPr>
            <w:r>
              <w:t>$</w:t>
            </w:r>
            <w:r w:rsidR="00425B0E">
              <w:t>946,172</w:t>
            </w:r>
          </w:p>
        </w:tc>
        <w:tc>
          <w:tcPr>
            <w:tcW w:w="1218" w:type="dxa"/>
          </w:tcPr>
          <w:p w:rsidR="00C52049" w:rsidRPr="003A0983" w:rsidRDefault="003A0983" w:rsidP="00425B0E">
            <w:pPr>
              <w:keepNext/>
              <w:widowControl w:val="0"/>
              <w:spacing w:after="0" w:line="240" w:lineRule="auto"/>
              <w:jc w:val="center"/>
            </w:pPr>
            <w:r>
              <w:t>$</w:t>
            </w:r>
            <w:r w:rsidR="00425B0E">
              <w:t>3,363,459</w:t>
            </w:r>
          </w:p>
        </w:tc>
        <w:tc>
          <w:tcPr>
            <w:tcW w:w="1246" w:type="dxa"/>
          </w:tcPr>
          <w:p w:rsidR="00C52049" w:rsidRPr="00017210" w:rsidRDefault="00017210">
            <w:pPr>
              <w:keepNext/>
              <w:widowControl w:val="0"/>
              <w:spacing w:after="0" w:line="240" w:lineRule="auto"/>
              <w:jc w:val="center"/>
            </w:pPr>
            <w:r w:rsidRPr="00017210">
              <w:t>$8,769,148</w:t>
            </w:r>
          </w:p>
        </w:tc>
        <w:tc>
          <w:tcPr>
            <w:tcW w:w="2155" w:type="dxa"/>
          </w:tcPr>
          <w:p w:rsidR="00C52049" w:rsidRPr="00E3688A" w:rsidRDefault="00E3688A" w:rsidP="00E93748">
            <w:pPr>
              <w:keepNext/>
              <w:widowControl w:val="0"/>
              <w:spacing w:after="0" w:line="240" w:lineRule="auto"/>
            </w:pPr>
            <w:r>
              <w:t>Anticipated Year 1 funding will include entitlement grant funds</w:t>
            </w:r>
            <w:r w:rsidR="00E93748">
              <w:t xml:space="preserve">, </w:t>
            </w:r>
            <w:r>
              <w:t>program income</w:t>
            </w:r>
            <w:r w:rsidR="00E93748">
              <w:t>, and prior year unallocated funds</w:t>
            </w:r>
          </w:p>
        </w:tc>
      </w:tr>
    </w:tbl>
    <w:p w:rsidR="004D618B" w:rsidRDefault="004D618B">
      <w:r>
        <w:br w:type="page"/>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1287"/>
        <w:gridCol w:w="2500"/>
        <w:gridCol w:w="1239"/>
        <w:gridCol w:w="1231"/>
        <w:gridCol w:w="1247"/>
        <w:gridCol w:w="1239"/>
        <w:gridCol w:w="1268"/>
        <w:gridCol w:w="2193"/>
      </w:tblGrid>
      <w:tr w:rsidR="004D618B" w:rsidTr="00981E97">
        <w:trPr>
          <w:cantSplit/>
          <w:tblHeader/>
        </w:trPr>
        <w:tc>
          <w:tcPr>
            <w:tcW w:w="955" w:type="dxa"/>
          </w:tcPr>
          <w:p w:rsidR="004D618B" w:rsidRDefault="004D618B" w:rsidP="00981E97">
            <w:pPr>
              <w:keepNext/>
              <w:widowControl w:val="0"/>
              <w:spacing w:after="0" w:line="240" w:lineRule="auto"/>
              <w:jc w:val="center"/>
              <w:rPr>
                <w:b/>
                <w:sz w:val="24"/>
                <w:szCs w:val="24"/>
              </w:rPr>
            </w:pPr>
            <w:r>
              <w:rPr>
                <w:b/>
                <w:sz w:val="20"/>
                <w:szCs w:val="20"/>
              </w:rPr>
              <w:lastRenderedPageBreak/>
              <w:t>Program</w:t>
            </w:r>
          </w:p>
        </w:tc>
        <w:tc>
          <w:tcPr>
            <w:tcW w:w="1265" w:type="dxa"/>
          </w:tcPr>
          <w:p w:rsidR="004D618B" w:rsidRDefault="004D618B" w:rsidP="00981E97">
            <w:pPr>
              <w:keepNext/>
              <w:widowControl w:val="0"/>
              <w:spacing w:after="0" w:line="240" w:lineRule="auto"/>
              <w:jc w:val="center"/>
              <w:rPr>
                <w:b/>
                <w:sz w:val="24"/>
                <w:szCs w:val="24"/>
              </w:rPr>
            </w:pPr>
            <w:r>
              <w:rPr>
                <w:b/>
                <w:sz w:val="20"/>
                <w:szCs w:val="20"/>
              </w:rPr>
              <w:t>Source of Funds</w:t>
            </w:r>
          </w:p>
        </w:tc>
        <w:tc>
          <w:tcPr>
            <w:tcW w:w="2457" w:type="dxa"/>
          </w:tcPr>
          <w:p w:rsidR="004D618B" w:rsidRDefault="004D618B" w:rsidP="00981E97">
            <w:pPr>
              <w:keepNext/>
              <w:widowControl w:val="0"/>
              <w:spacing w:after="0" w:line="240" w:lineRule="auto"/>
              <w:jc w:val="center"/>
              <w:rPr>
                <w:b/>
                <w:sz w:val="24"/>
                <w:szCs w:val="24"/>
              </w:rPr>
            </w:pPr>
            <w:r>
              <w:rPr>
                <w:b/>
                <w:sz w:val="20"/>
                <w:szCs w:val="20"/>
              </w:rPr>
              <w:t>Uses of Funds</w:t>
            </w:r>
          </w:p>
        </w:tc>
        <w:tc>
          <w:tcPr>
            <w:tcW w:w="4872" w:type="dxa"/>
            <w:gridSpan w:val="4"/>
          </w:tcPr>
          <w:p w:rsidR="004D618B" w:rsidRDefault="004D618B" w:rsidP="00981E97">
            <w:pPr>
              <w:keepNext/>
              <w:widowControl w:val="0"/>
              <w:spacing w:after="0" w:line="240" w:lineRule="auto"/>
              <w:jc w:val="center"/>
              <w:rPr>
                <w:b/>
                <w:sz w:val="24"/>
                <w:szCs w:val="24"/>
              </w:rPr>
            </w:pPr>
            <w:r>
              <w:rPr>
                <w:b/>
                <w:bCs/>
                <w:sz w:val="20"/>
                <w:szCs w:val="20"/>
              </w:rPr>
              <w:t>Expected Amount Available Year 1</w:t>
            </w:r>
          </w:p>
        </w:tc>
        <w:tc>
          <w:tcPr>
            <w:tcW w:w="1246" w:type="dxa"/>
          </w:tcPr>
          <w:p w:rsidR="004D618B" w:rsidRDefault="004D618B" w:rsidP="00981E97">
            <w:pPr>
              <w:keepNext/>
              <w:widowControl w:val="0"/>
              <w:spacing w:after="0" w:line="240" w:lineRule="auto"/>
              <w:jc w:val="center"/>
              <w:rPr>
                <w:b/>
                <w:sz w:val="20"/>
                <w:szCs w:val="20"/>
              </w:rPr>
            </w:pPr>
            <w:r>
              <w:rPr>
                <w:b/>
                <w:sz w:val="20"/>
                <w:szCs w:val="20"/>
              </w:rPr>
              <w:t xml:space="preserve">Expected Amount Available Reminder of ConPlan </w:t>
            </w:r>
          </w:p>
          <w:p w:rsidR="004D618B" w:rsidRDefault="004D618B" w:rsidP="00981E97">
            <w:pPr>
              <w:keepNext/>
              <w:widowControl w:val="0"/>
              <w:spacing w:after="0" w:line="240" w:lineRule="auto"/>
              <w:jc w:val="center"/>
              <w:rPr>
                <w:b/>
                <w:sz w:val="24"/>
                <w:szCs w:val="24"/>
              </w:rPr>
            </w:pPr>
            <w:r>
              <w:rPr>
                <w:b/>
                <w:sz w:val="20"/>
                <w:szCs w:val="20"/>
              </w:rPr>
              <w:t>$</w:t>
            </w:r>
          </w:p>
        </w:tc>
        <w:tc>
          <w:tcPr>
            <w:tcW w:w="2155" w:type="dxa"/>
          </w:tcPr>
          <w:p w:rsidR="004D618B" w:rsidRDefault="004D618B" w:rsidP="00981E97">
            <w:pPr>
              <w:keepNext/>
              <w:widowControl w:val="0"/>
              <w:spacing w:after="0" w:line="240" w:lineRule="auto"/>
              <w:jc w:val="center"/>
              <w:rPr>
                <w:b/>
                <w:sz w:val="24"/>
                <w:szCs w:val="24"/>
              </w:rPr>
            </w:pPr>
            <w:r>
              <w:rPr>
                <w:b/>
                <w:sz w:val="20"/>
                <w:szCs w:val="20"/>
              </w:rPr>
              <w:t>Narrative Description</w:t>
            </w:r>
          </w:p>
        </w:tc>
      </w:tr>
      <w:tr w:rsidR="00EC3FFB" w:rsidTr="00E3688A">
        <w:trPr>
          <w:cantSplit/>
          <w:trHeight w:val="2330"/>
          <w:tblHeader/>
        </w:trPr>
        <w:tc>
          <w:tcPr>
            <w:tcW w:w="955" w:type="dxa"/>
          </w:tcPr>
          <w:p w:rsidR="00826BE1" w:rsidRDefault="00826BE1">
            <w:pPr>
              <w:keepNext/>
              <w:widowControl w:val="0"/>
              <w:spacing w:after="0" w:line="240" w:lineRule="auto"/>
              <w:jc w:val="center"/>
              <w:rPr>
                <w:b/>
              </w:rPr>
            </w:pPr>
            <w:r>
              <w:rPr>
                <w:b/>
              </w:rPr>
              <w:t>HOME</w:t>
            </w:r>
          </w:p>
        </w:tc>
        <w:tc>
          <w:tcPr>
            <w:tcW w:w="1265" w:type="dxa"/>
          </w:tcPr>
          <w:p w:rsidR="00826BE1" w:rsidRDefault="00826BE1">
            <w:pPr>
              <w:keepNext/>
              <w:widowControl w:val="0"/>
              <w:spacing w:after="0" w:line="240" w:lineRule="auto"/>
              <w:jc w:val="center"/>
              <w:rPr>
                <w:b/>
              </w:rPr>
            </w:pPr>
            <w:r>
              <w:t>Public - Federal</w:t>
            </w:r>
          </w:p>
        </w:tc>
        <w:tc>
          <w:tcPr>
            <w:tcW w:w="2457" w:type="dxa"/>
          </w:tcPr>
          <w:p w:rsidR="00826BE1" w:rsidRDefault="008E5067" w:rsidP="00E3688A">
            <w:pPr>
              <w:pStyle w:val="ListParagraph"/>
              <w:keepNext/>
              <w:widowControl w:val="0"/>
              <w:numPr>
                <w:ilvl w:val="1"/>
                <w:numId w:val="29"/>
              </w:numPr>
              <w:spacing w:after="0" w:line="240" w:lineRule="auto"/>
              <w:ind w:left="195" w:hanging="180"/>
            </w:pPr>
            <w:r>
              <w:t>Homebuyer assistance</w:t>
            </w:r>
          </w:p>
          <w:p w:rsidR="008E5067" w:rsidRDefault="00E3688A" w:rsidP="00E3688A">
            <w:pPr>
              <w:pStyle w:val="ListParagraph"/>
              <w:keepNext/>
              <w:widowControl w:val="0"/>
              <w:numPr>
                <w:ilvl w:val="1"/>
                <w:numId w:val="29"/>
              </w:numPr>
              <w:spacing w:after="0" w:line="240" w:lineRule="auto"/>
              <w:ind w:left="195" w:hanging="180"/>
            </w:pPr>
            <w:r>
              <w:t>Rental or homeowner rehab</w:t>
            </w:r>
          </w:p>
          <w:p w:rsidR="00E3688A" w:rsidRDefault="00E3688A" w:rsidP="00E3688A">
            <w:pPr>
              <w:pStyle w:val="ListParagraph"/>
              <w:keepNext/>
              <w:widowControl w:val="0"/>
              <w:numPr>
                <w:ilvl w:val="1"/>
                <w:numId w:val="29"/>
              </w:numPr>
              <w:spacing w:after="0" w:line="240" w:lineRule="auto"/>
              <w:ind w:left="195" w:hanging="180"/>
            </w:pPr>
            <w:r>
              <w:t>Rental or homeownership new construction</w:t>
            </w:r>
          </w:p>
          <w:p w:rsidR="00E3688A" w:rsidRDefault="00E3688A" w:rsidP="00E3688A">
            <w:pPr>
              <w:pStyle w:val="ListParagraph"/>
              <w:keepNext/>
              <w:widowControl w:val="0"/>
              <w:numPr>
                <w:ilvl w:val="1"/>
                <w:numId w:val="29"/>
              </w:numPr>
              <w:spacing w:after="0" w:line="240" w:lineRule="auto"/>
              <w:ind w:left="195" w:hanging="180"/>
            </w:pPr>
            <w:r>
              <w:t>Tenant-based rental assistance</w:t>
            </w:r>
          </w:p>
          <w:p w:rsidR="00E3688A" w:rsidRPr="008E5067" w:rsidRDefault="00E3688A" w:rsidP="00E3688A">
            <w:pPr>
              <w:pStyle w:val="ListParagraph"/>
              <w:keepNext/>
              <w:widowControl w:val="0"/>
              <w:numPr>
                <w:ilvl w:val="1"/>
                <w:numId w:val="29"/>
              </w:numPr>
              <w:spacing w:after="0" w:line="240" w:lineRule="auto"/>
              <w:ind w:left="195" w:hanging="180"/>
            </w:pPr>
            <w:r>
              <w:t>Administration</w:t>
            </w:r>
          </w:p>
        </w:tc>
        <w:tc>
          <w:tcPr>
            <w:tcW w:w="1218" w:type="dxa"/>
          </w:tcPr>
          <w:p w:rsidR="00826BE1" w:rsidRPr="003A0983" w:rsidRDefault="003A0983" w:rsidP="003A0983">
            <w:pPr>
              <w:keepNext/>
              <w:widowControl w:val="0"/>
              <w:spacing w:after="0" w:line="240" w:lineRule="auto"/>
              <w:jc w:val="center"/>
            </w:pPr>
            <w:r>
              <w:t>$477,136</w:t>
            </w:r>
          </w:p>
        </w:tc>
        <w:tc>
          <w:tcPr>
            <w:tcW w:w="1210" w:type="dxa"/>
          </w:tcPr>
          <w:p w:rsidR="00826BE1" w:rsidRPr="003A0983" w:rsidRDefault="003A0983" w:rsidP="003A0983">
            <w:pPr>
              <w:keepNext/>
              <w:widowControl w:val="0"/>
              <w:spacing w:after="0" w:line="240" w:lineRule="auto"/>
              <w:jc w:val="center"/>
            </w:pPr>
            <w:r>
              <w:t>$0</w:t>
            </w:r>
          </w:p>
        </w:tc>
        <w:tc>
          <w:tcPr>
            <w:tcW w:w="1226" w:type="dxa"/>
          </w:tcPr>
          <w:p w:rsidR="00826BE1" w:rsidRPr="003A0983" w:rsidRDefault="003A0983" w:rsidP="00570CD4">
            <w:pPr>
              <w:keepNext/>
              <w:widowControl w:val="0"/>
              <w:spacing w:after="0" w:line="240" w:lineRule="auto"/>
              <w:jc w:val="center"/>
            </w:pPr>
            <w:r>
              <w:t>$</w:t>
            </w:r>
            <w:r w:rsidR="00570CD4">
              <w:t>351,592</w:t>
            </w:r>
          </w:p>
        </w:tc>
        <w:tc>
          <w:tcPr>
            <w:tcW w:w="1218" w:type="dxa"/>
          </w:tcPr>
          <w:p w:rsidR="00826BE1" w:rsidRPr="003A0983" w:rsidRDefault="003A0983" w:rsidP="00570CD4">
            <w:pPr>
              <w:keepNext/>
              <w:widowControl w:val="0"/>
              <w:spacing w:after="0" w:line="240" w:lineRule="auto"/>
              <w:jc w:val="center"/>
            </w:pPr>
            <w:r>
              <w:t>$</w:t>
            </w:r>
            <w:r w:rsidR="00570CD4">
              <w:t>828,728</w:t>
            </w:r>
          </w:p>
        </w:tc>
        <w:tc>
          <w:tcPr>
            <w:tcW w:w="1246" w:type="dxa"/>
          </w:tcPr>
          <w:p w:rsidR="00826BE1" w:rsidRPr="00017210" w:rsidRDefault="00017210">
            <w:pPr>
              <w:keepNext/>
              <w:widowControl w:val="0"/>
              <w:spacing w:after="0" w:line="240" w:lineRule="auto"/>
              <w:jc w:val="center"/>
            </w:pPr>
            <w:r w:rsidRPr="00017210">
              <w:t>$1,908,544</w:t>
            </w:r>
          </w:p>
        </w:tc>
        <w:tc>
          <w:tcPr>
            <w:tcW w:w="2155" w:type="dxa"/>
          </w:tcPr>
          <w:p w:rsidR="00826BE1" w:rsidRDefault="00E3688A" w:rsidP="00E93748">
            <w:pPr>
              <w:keepNext/>
              <w:widowControl w:val="0"/>
              <w:spacing w:after="0" w:line="240" w:lineRule="auto"/>
              <w:rPr>
                <w:b/>
              </w:rPr>
            </w:pPr>
            <w:r>
              <w:t>Anticipated Year 1 funding will include entitlement grant funds</w:t>
            </w:r>
            <w:r w:rsidR="00E93748">
              <w:t xml:space="preserve">, </w:t>
            </w:r>
            <w:r>
              <w:t>prior year resources</w:t>
            </w:r>
            <w:r w:rsidR="00E93748">
              <w:t>, and unallocated reprogrammed funds</w:t>
            </w:r>
          </w:p>
        </w:tc>
      </w:tr>
      <w:tr w:rsidR="00EC3FFB" w:rsidTr="00E3688A">
        <w:trPr>
          <w:cantSplit/>
          <w:trHeight w:val="1250"/>
          <w:tblHeader/>
        </w:trPr>
        <w:tc>
          <w:tcPr>
            <w:tcW w:w="955" w:type="dxa"/>
          </w:tcPr>
          <w:p w:rsidR="00826BE1" w:rsidRDefault="00826BE1">
            <w:pPr>
              <w:keepNext/>
              <w:widowControl w:val="0"/>
              <w:spacing w:after="0" w:line="240" w:lineRule="auto"/>
              <w:jc w:val="center"/>
              <w:rPr>
                <w:b/>
              </w:rPr>
            </w:pPr>
            <w:r>
              <w:rPr>
                <w:b/>
              </w:rPr>
              <w:t>ESG</w:t>
            </w:r>
          </w:p>
        </w:tc>
        <w:tc>
          <w:tcPr>
            <w:tcW w:w="1265" w:type="dxa"/>
          </w:tcPr>
          <w:p w:rsidR="00826BE1" w:rsidRDefault="00826BE1">
            <w:pPr>
              <w:keepNext/>
              <w:widowControl w:val="0"/>
              <w:spacing w:after="0" w:line="240" w:lineRule="auto"/>
              <w:jc w:val="center"/>
              <w:rPr>
                <w:b/>
              </w:rPr>
            </w:pPr>
            <w:r>
              <w:t xml:space="preserve">Public </w:t>
            </w:r>
            <w:r w:rsidR="00E3688A">
              <w:t>–</w:t>
            </w:r>
            <w:r>
              <w:t xml:space="preserve"> Federal</w:t>
            </w:r>
          </w:p>
        </w:tc>
        <w:tc>
          <w:tcPr>
            <w:tcW w:w="2457" w:type="dxa"/>
          </w:tcPr>
          <w:p w:rsidR="00826BE1" w:rsidRPr="00E3688A" w:rsidRDefault="00E3688A" w:rsidP="00E3688A">
            <w:pPr>
              <w:pStyle w:val="ListParagraph"/>
              <w:keepNext/>
              <w:widowControl w:val="0"/>
              <w:numPr>
                <w:ilvl w:val="1"/>
                <w:numId w:val="29"/>
              </w:numPr>
              <w:spacing w:after="0" w:line="240" w:lineRule="auto"/>
              <w:ind w:left="195" w:hanging="180"/>
            </w:pPr>
            <w:r>
              <w:t>Shelter operations</w:t>
            </w:r>
          </w:p>
          <w:p w:rsidR="00E3688A" w:rsidRPr="00E3688A" w:rsidRDefault="00E3688A" w:rsidP="00E3688A">
            <w:pPr>
              <w:pStyle w:val="ListParagraph"/>
              <w:keepNext/>
              <w:widowControl w:val="0"/>
              <w:numPr>
                <w:ilvl w:val="1"/>
                <w:numId w:val="29"/>
              </w:numPr>
              <w:spacing w:after="0" w:line="240" w:lineRule="auto"/>
              <w:ind w:left="195" w:hanging="180"/>
            </w:pPr>
            <w:r>
              <w:t>Rapid re-housing</w:t>
            </w:r>
          </w:p>
          <w:p w:rsidR="00E3688A" w:rsidRPr="00E3688A" w:rsidRDefault="00E3688A" w:rsidP="00E3688A">
            <w:pPr>
              <w:pStyle w:val="ListParagraph"/>
              <w:keepNext/>
              <w:widowControl w:val="0"/>
              <w:numPr>
                <w:ilvl w:val="1"/>
                <w:numId w:val="29"/>
              </w:numPr>
              <w:spacing w:after="0" w:line="240" w:lineRule="auto"/>
              <w:ind w:left="195" w:hanging="180"/>
            </w:pPr>
            <w:r>
              <w:t>Homelessness prevention</w:t>
            </w:r>
          </w:p>
          <w:p w:rsidR="00E3688A" w:rsidRPr="00E3688A" w:rsidRDefault="00E3688A" w:rsidP="00E3688A">
            <w:pPr>
              <w:pStyle w:val="ListParagraph"/>
              <w:keepNext/>
              <w:widowControl w:val="0"/>
              <w:numPr>
                <w:ilvl w:val="1"/>
                <w:numId w:val="29"/>
              </w:numPr>
              <w:spacing w:after="0" w:line="240" w:lineRule="auto"/>
              <w:ind w:left="195" w:hanging="180"/>
              <w:rPr>
                <w:b/>
              </w:rPr>
            </w:pPr>
            <w:r>
              <w:t>Administration</w:t>
            </w:r>
          </w:p>
        </w:tc>
        <w:tc>
          <w:tcPr>
            <w:tcW w:w="1218" w:type="dxa"/>
          </w:tcPr>
          <w:p w:rsidR="00826BE1" w:rsidRPr="003A0983" w:rsidRDefault="003A0983" w:rsidP="003A0983">
            <w:pPr>
              <w:keepNext/>
              <w:widowControl w:val="0"/>
              <w:spacing w:after="0" w:line="240" w:lineRule="auto"/>
              <w:jc w:val="center"/>
            </w:pPr>
            <w:r w:rsidRPr="003A0983">
              <w:t>$184,402</w:t>
            </w:r>
          </w:p>
        </w:tc>
        <w:tc>
          <w:tcPr>
            <w:tcW w:w="1210" w:type="dxa"/>
          </w:tcPr>
          <w:p w:rsidR="00826BE1" w:rsidRPr="003A0983" w:rsidRDefault="003A0983" w:rsidP="003A0983">
            <w:pPr>
              <w:keepNext/>
              <w:widowControl w:val="0"/>
              <w:spacing w:after="0" w:line="240" w:lineRule="auto"/>
              <w:jc w:val="center"/>
            </w:pPr>
            <w:r>
              <w:t>$0</w:t>
            </w:r>
          </w:p>
        </w:tc>
        <w:tc>
          <w:tcPr>
            <w:tcW w:w="1226" w:type="dxa"/>
          </w:tcPr>
          <w:p w:rsidR="00826BE1" w:rsidRPr="003A0983" w:rsidRDefault="003A0983" w:rsidP="003A0983">
            <w:pPr>
              <w:keepNext/>
              <w:widowControl w:val="0"/>
              <w:spacing w:after="0" w:line="240" w:lineRule="auto"/>
              <w:jc w:val="center"/>
            </w:pPr>
            <w:r>
              <w:t>$0</w:t>
            </w:r>
          </w:p>
        </w:tc>
        <w:tc>
          <w:tcPr>
            <w:tcW w:w="1218" w:type="dxa"/>
          </w:tcPr>
          <w:p w:rsidR="00826BE1" w:rsidRPr="003A0983" w:rsidRDefault="003A0983" w:rsidP="003A0983">
            <w:pPr>
              <w:keepNext/>
              <w:widowControl w:val="0"/>
              <w:spacing w:after="0" w:line="240" w:lineRule="auto"/>
              <w:jc w:val="center"/>
            </w:pPr>
            <w:r>
              <w:t>$184,402</w:t>
            </w:r>
          </w:p>
        </w:tc>
        <w:tc>
          <w:tcPr>
            <w:tcW w:w="1246" w:type="dxa"/>
          </w:tcPr>
          <w:p w:rsidR="00826BE1" w:rsidRPr="00017210" w:rsidRDefault="00017210">
            <w:pPr>
              <w:keepNext/>
              <w:widowControl w:val="0"/>
              <w:spacing w:after="0" w:line="240" w:lineRule="auto"/>
              <w:jc w:val="center"/>
            </w:pPr>
            <w:r>
              <w:t>$737,608</w:t>
            </w:r>
          </w:p>
        </w:tc>
        <w:tc>
          <w:tcPr>
            <w:tcW w:w="2155" w:type="dxa"/>
          </w:tcPr>
          <w:p w:rsidR="00826BE1" w:rsidRDefault="00E3688A" w:rsidP="00E3688A">
            <w:pPr>
              <w:keepNext/>
              <w:widowControl w:val="0"/>
              <w:spacing w:after="0" w:line="240" w:lineRule="auto"/>
              <w:rPr>
                <w:b/>
              </w:rPr>
            </w:pPr>
            <w:r>
              <w:t xml:space="preserve">Anticipated Year 1 funding will include entitlement grant funds </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49</w:t>
      </w:r>
      <w:r w:rsidR="0081140E">
        <w:rPr>
          <w:rFonts w:asciiTheme="minorHAnsi" w:hAnsiTheme="minorHAnsi"/>
        </w:rPr>
        <w:fldChar w:fldCharType="end"/>
      </w:r>
      <w:r>
        <w:rPr>
          <w:rFonts w:asciiTheme="minorHAnsi" w:hAnsiTheme="minorHAnsi"/>
        </w:rPr>
        <w:t xml:space="preserve"> - Anticipated Resources</w:t>
      </w:r>
    </w:p>
    <w:p w:rsidR="00C52049" w:rsidRDefault="00C52049">
      <w:pPr>
        <w:rPr>
          <w:b/>
          <w:sz w:val="24"/>
          <w:szCs w:val="24"/>
        </w:rPr>
      </w:pPr>
    </w:p>
    <w:p w:rsidR="00C52049" w:rsidRDefault="00697FA4">
      <w:pPr>
        <w:rPr>
          <w:b/>
          <w:sz w:val="24"/>
          <w:szCs w:val="24"/>
        </w:rPr>
      </w:pPr>
      <w:r>
        <w:rPr>
          <w:b/>
          <w:sz w:val="24"/>
          <w:szCs w:val="24"/>
        </w:rPr>
        <w:t>Explain how federal funds will leverage those additional resources (private, state and local funds), including a description of how matching requirements will be satisfied</w:t>
      </w:r>
    </w:p>
    <w:p w:rsidR="004D618B" w:rsidRDefault="00001CE0" w:rsidP="00752489">
      <w:pPr>
        <w:keepNext/>
        <w:jc w:val="both"/>
        <w:rPr>
          <w:sz w:val="24"/>
          <w:szCs w:val="24"/>
        </w:rPr>
      </w:pPr>
      <w:r>
        <w:rPr>
          <w:sz w:val="24"/>
          <w:szCs w:val="24"/>
        </w:rPr>
        <w:lastRenderedPageBreak/>
        <w:t>Project</w:t>
      </w:r>
      <w:r w:rsidR="00F35364">
        <w:rPr>
          <w:sz w:val="24"/>
          <w:szCs w:val="24"/>
        </w:rPr>
        <w:t>s</w:t>
      </w:r>
      <w:r>
        <w:rPr>
          <w:sz w:val="24"/>
          <w:szCs w:val="24"/>
        </w:rPr>
        <w:t xml:space="preserve"> selected for funding by Collier County leverage additional community resources, including public and private agency funds. Monies dedicated to infrastructure improvements capitalize on o</w:t>
      </w:r>
      <w:r w:rsidR="00F51472">
        <w:rPr>
          <w:sz w:val="24"/>
          <w:szCs w:val="24"/>
        </w:rPr>
        <w:t>ngoing revitalization efforts by</w:t>
      </w:r>
      <w:r>
        <w:rPr>
          <w:sz w:val="24"/>
          <w:szCs w:val="24"/>
        </w:rPr>
        <w:t xml:space="preserve"> the Bayshore and I</w:t>
      </w:r>
      <w:r w:rsidR="00F51472">
        <w:rPr>
          <w:sz w:val="24"/>
          <w:szCs w:val="24"/>
        </w:rPr>
        <w:t xml:space="preserve">mmokalee Community Redevelopment Agencies (CRAs). Facility improvements for nonprofit organizations enhance their ability to provide services to their clients or residents. Public service funds are granted to agencies with additional public and/or private funding streams that provide a variety of services in addition to those supported by CDBG funds. For example, CDBG funding for the United Cerebral Palsy’s Ride for Life Transportation Program expands access to UCP’s existing Adult Day Education and Training Center for low- and moderate- income residents with developmental disabilities. </w:t>
      </w:r>
    </w:p>
    <w:p w:rsidR="00752489" w:rsidRDefault="00752489" w:rsidP="005D5DC1">
      <w:pPr>
        <w:jc w:val="both"/>
        <w:rPr>
          <w:sz w:val="24"/>
          <w:szCs w:val="24"/>
        </w:rPr>
      </w:pPr>
      <w:r>
        <w:rPr>
          <w:sz w:val="24"/>
          <w:szCs w:val="24"/>
        </w:rPr>
        <w:t xml:space="preserve">Collier County will provide HOME funds to three organizations in the 2016-2017 program year, and each recipient </w:t>
      </w:r>
      <w:r w:rsidR="00D2116A">
        <w:rPr>
          <w:sz w:val="24"/>
          <w:szCs w:val="24"/>
        </w:rPr>
        <w:t>is anticipated</w:t>
      </w:r>
      <w:r>
        <w:rPr>
          <w:sz w:val="24"/>
          <w:szCs w:val="24"/>
        </w:rPr>
        <w:t xml:space="preserve"> to make a 25% match. Big Cypress Housing Corporation will receive funding for site improvements to Hatchers Preserve, a single-family rental project for households at 80% AMI or below. The match requirement will be satisfied by a grant from Rural Neighborhoods (a nonprofit housing agency in Immokalee), donated landscape material, and in-kind labor and equipment. Economic Growth Corporation will provide the match for funds received to </w:t>
      </w:r>
      <w:r w:rsidR="005D5DC1">
        <w:rPr>
          <w:sz w:val="24"/>
          <w:szCs w:val="24"/>
        </w:rPr>
        <w:t xml:space="preserve">conduct homebuyer education and acquisition assistance through in-kind contributions of overhead and salaries associated with implementing and administering the program. Finally, Collier Affordable Rentals will provide the match for funding to construct affordable rental units at Arrowhead Reserve through equity contributions and a real estate secured loan. </w:t>
      </w:r>
      <w:r w:rsidR="00D2116A">
        <w:rPr>
          <w:sz w:val="24"/>
          <w:szCs w:val="24"/>
        </w:rPr>
        <w:t xml:space="preserve">If a HOME </w:t>
      </w:r>
      <w:r w:rsidR="00A77C9D">
        <w:rPr>
          <w:sz w:val="24"/>
          <w:szCs w:val="24"/>
        </w:rPr>
        <w:t>fund subrecipient</w:t>
      </w:r>
      <w:r w:rsidR="00D2116A">
        <w:rPr>
          <w:sz w:val="24"/>
          <w:szCs w:val="24"/>
        </w:rPr>
        <w:t xml:space="preserve"> is unable to make the anticipated match, the County will use State Housing Initiatives Partnership (SHIP) program funds </w:t>
      </w:r>
      <w:r w:rsidR="00EE1E15">
        <w:rPr>
          <w:sz w:val="24"/>
          <w:szCs w:val="24"/>
        </w:rPr>
        <w:t xml:space="preserve">or other eligible sources </w:t>
      </w:r>
      <w:r w:rsidR="00D2116A">
        <w:rPr>
          <w:sz w:val="24"/>
          <w:szCs w:val="24"/>
        </w:rPr>
        <w:t xml:space="preserve">to make the HUD-required match. </w:t>
      </w:r>
    </w:p>
    <w:p w:rsidR="00D2116A" w:rsidRDefault="00D2116A" w:rsidP="005D5DC1">
      <w:pPr>
        <w:jc w:val="both"/>
        <w:rPr>
          <w:sz w:val="24"/>
          <w:szCs w:val="24"/>
        </w:rPr>
      </w:pPr>
      <w:r w:rsidRPr="00606030">
        <w:rPr>
          <w:sz w:val="24"/>
          <w:szCs w:val="24"/>
        </w:rPr>
        <w:t>For ESG, the recipient of shelter operations funds provides match via staff time</w:t>
      </w:r>
      <w:r w:rsidR="001A2CDA">
        <w:rPr>
          <w:sz w:val="24"/>
          <w:szCs w:val="24"/>
        </w:rPr>
        <w:t xml:space="preserve"> and </w:t>
      </w:r>
      <w:r w:rsidR="00601FFB">
        <w:rPr>
          <w:sz w:val="24"/>
          <w:szCs w:val="24"/>
        </w:rPr>
        <w:t>other eligible activities.</w:t>
      </w:r>
      <w:r w:rsidRPr="00606030">
        <w:rPr>
          <w:sz w:val="24"/>
          <w:szCs w:val="24"/>
        </w:rPr>
        <w:t xml:space="preserve"> The rental assistance program presently operated by the County uses County general fund dollars as match.</w:t>
      </w:r>
    </w:p>
    <w:p w:rsidR="00C52049" w:rsidRDefault="00697FA4">
      <w:pPr>
        <w:rPr>
          <w:b/>
          <w:sz w:val="24"/>
          <w:szCs w:val="24"/>
        </w:rPr>
      </w:pPr>
      <w:r>
        <w:rPr>
          <w:b/>
          <w:sz w:val="24"/>
          <w:szCs w:val="24"/>
        </w:rPr>
        <w:t>If appropriate, describe publically owned land or property located within the jurisdiction that may be used to address the needs identified in the plan</w:t>
      </w:r>
    </w:p>
    <w:p w:rsidR="00826BE1" w:rsidRPr="00826BE1" w:rsidRDefault="00826BE1">
      <w:pPr>
        <w:rPr>
          <w:sz w:val="24"/>
          <w:szCs w:val="24"/>
        </w:rPr>
      </w:pPr>
      <w:r>
        <w:rPr>
          <w:sz w:val="24"/>
          <w:szCs w:val="24"/>
        </w:rPr>
        <w:t xml:space="preserve">The County </w:t>
      </w:r>
      <w:r w:rsidR="00D2116A">
        <w:rPr>
          <w:sz w:val="24"/>
          <w:szCs w:val="24"/>
        </w:rPr>
        <w:t>does not anticipate using</w:t>
      </w:r>
      <w:r>
        <w:rPr>
          <w:sz w:val="24"/>
          <w:szCs w:val="24"/>
        </w:rPr>
        <w:t xml:space="preserve"> any publicly owned land or property located to address needs identified in this plan.</w:t>
      </w:r>
    </w:p>
    <w:p w:rsidR="00C52049" w:rsidRDefault="00C52049">
      <w:pPr>
        <w:rPr>
          <w:b/>
          <w:i/>
          <w:sz w:val="26"/>
          <w:szCs w:val="26"/>
        </w:rPr>
        <w:sectPr w:rsidR="00C52049">
          <w:pgSz w:w="15840" w:h="12240" w:orient="landscape"/>
          <w:pgMar w:top="1440" w:right="1440" w:bottom="1440" w:left="1440" w:header="720" w:footer="720" w:gutter="0"/>
          <w:cols w:space="720"/>
          <w:docGrid w:linePitch="360"/>
        </w:sectPr>
      </w:pPr>
    </w:p>
    <w:p w:rsidR="00C52049" w:rsidRPr="000336CF" w:rsidRDefault="00697FA4">
      <w:pPr>
        <w:rPr>
          <w:b/>
          <w:sz w:val="28"/>
          <w:szCs w:val="28"/>
        </w:rPr>
      </w:pPr>
      <w:r w:rsidRPr="000336CF">
        <w:rPr>
          <w:b/>
          <w:sz w:val="28"/>
          <w:szCs w:val="28"/>
        </w:rPr>
        <w:lastRenderedPageBreak/>
        <w:t>SP-40 Institutional Delivery Structure – 91.215(k)</w:t>
      </w:r>
    </w:p>
    <w:p w:rsidR="00C52049" w:rsidRDefault="00697FA4">
      <w:pPr>
        <w:rPr>
          <w:rFonts w:cs="Arial"/>
        </w:rPr>
      </w:pPr>
      <w:r w:rsidRPr="000336CF">
        <w:rPr>
          <w:rFonts w:cs="Arial"/>
        </w:rPr>
        <w:t>Explain the institutional structure through which the jurisdiction</w:t>
      </w:r>
      <w:r>
        <w:rPr>
          <w:rFonts w:cs="Arial"/>
        </w:rPr>
        <w:t xml:space="preserve"> will carry out its consolidated plan including private industry, non-profit organizations, and public institutions.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2425"/>
        <w:gridCol w:w="2352"/>
        <w:gridCol w:w="2352"/>
        <w:gridCol w:w="2461"/>
      </w:tblGrid>
      <w:tr w:rsidR="00C52049">
        <w:trPr>
          <w:cantSplit/>
          <w:tblHeader/>
        </w:trPr>
        <w:tc>
          <w:tcPr>
            <w:tcW w:w="2425" w:type="dxa"/>
          </w:tcPr>
          <w:p w:rsidR="00C52049" w:rsidRDefault="00697FA4">
            <w:pPr>
              <w:keepNext/>
              <w:widowControl w:val="0"/>
              <w:spacing w:after="0" w:line="240" w:lineRule="auto"/>
              <w:jc w:val="center"/>
              <w:rPr>
                <w:rFonts w:cs="Arial"/>
              </w:rPr>
            </w:pPr>
            <w:r>
              <w:rPr>
                <w:b/>
                <w:bCs/>
              </w:rPr>
              <w:t>Responsible Entity</w:t>
            </w:r>
          </w:p>
        </w:tc>
        <w:tc>
          <w:tcPr>
            <w:tcW w:w="2352" w:type="dxa"/>
          </w:tcPr>
          <w:p w:rsidR="00C52049" w:rsidRDefault="00697FA4">
            <w:pPr>
              <w:keepNext/>
              <w:widowControl w:val="0"/>
              <w:spacing w:after="0" w:line="240" w:lineRule="auto"/>
              <w:jc w:val="center"/>
              <w:rPr>
                <w:rFonts w:cs="Arial"/>
              </w:rPr>
            </w:pPr>
            <w:r>
              <w:rPr>
                <w:b/>
                <w:bCs/>
              </w:rPr>
              <w:t>Responsible Entity Type</w:t>
            </w:r>
          </w:p>
        </w:tc>
        <w:tc>
          <w:tcPr>
            <w:tcW w:w="2352" w:type="dxa"/>
          </w:tcPr>
          <w:p w:rsidR="00C52049" w:rsidRDefault="00697FA4">
            <w:pPr>
              <w:keepNext/>
              <w:widowControl w:val="0"/>
              <w:spacing w:after="0" w:line="240" w:lineRule="auto"/>
              <w:jc w:val="center"/>
              <w:rPr>
                <w:rFonts w:cs="Arial"/>
              </w:rPr>
            </w:pPr>
            <w:r>
              <w:rPr>
                <w:b/>
                <w:bCs/>
              </w:rPr>
              <w:t>Role</w:t>
            </w:r>
          </w:p>
        </w:tc>
        <w:tc>
          <w:tcPr>
            <w:tcW w:w="2461" w:type="dxa"/>
          </w:tcPr>
          <w:p w:rsidR="00C52049" w:rsidRDefault="00697FA4">
            <w:pPr>
              <w:keepNext/>
              <w:widowControl w:val="0"/>
              <w:spacing w:after="0" w:line="240" w:lineRule="auto"/>
              <w:jc w:val="center"/>
              <w:rPr>
                <w:rFonts w:cs="Arial"/>
              </w:rPr>
            </w:pPr>
            <w:r>
              <w:rPr>
                <w:b/>
                <w:bCs/>
              </w:rPr>
              <w:t>Geographic Area Served</w:t>
            </w:r>
          </w:p>
        </w:tc>
      </w:tr>
      <w:tr w:rsidR="00C52049">
        <w:trPr>
          <w:cantSplit/>
          <w:tblHeader/>
        </w:trPr>
        <w:tc>
          <w:tcPr>
            <w:tcW w:w="2425" w:type="dxa"/>
          </w:tcPr>
          <w:p w:rsidR="00C52049" w:rsidRDefault="00136D2F">
            <w:pPr>
              <w:keepNext/>
              <w:widowControl w:val="0"/>
              <w:spacing w:after="0" w:line="240" w:lineRule="auto"/>
              <w:jc w:val="center"/>
              <w:rPr>
                <w:rFonts w:cs="Arial"/>
              </w:rPr>
            </w:pPr>
            <w:r>
              <w:rPr>
                <w:rFonts w:cs="Arial"/>
              </w:rPr>
              <w:t>Collier Co</w:t>
            </w:r>
            <w:r w:rsidR="000336CF">
              <w:rPr>
                <w:rFonts w:cs="Arial"/>
              </w:rPr>
              <w:t xml:space="preserve">unty </w:t>
            </w:r>
          </w:p>
        </w:tc>
        <w:tc>
          <w:tcPr>
            <w:tcW w:w="2352" w:type="dxa"/>
          </w:tcPr>
          <w:p w:rsidR="00C52049" w:rsidRDefault="000336CF">
            <w:pPr>
              <w:keepNext/>
              <w:widowControl w:val="0"/>
              <w:spacing w:after="0" w:line="240" w:lineRule="auto"/>
              <w:jc w:val="center"/>
              <w:rPr>
                <w:rFonts w:cs="Arial"/>
              </w:rPr>
            </w:pPr>
            <w:r>
              <w:rPr>
                <w:rFonts w:cs="Arial"/>
              </w:rPr>
              <w:t xml:space="preserve">Government </w:t>
            </w:r>
          </w:p>
        </w:tc>
        <w:tc>
          <w:tcPr>
            <w:tcW w:w="2352" w:type="dxa"/>
          </w:tcPr>
          <w:p w:rsidR="00C52049" w:rsidRDefault="000336CF">
            <w:pPr>
              <w:keepNext/>
              <w:widowControl w:val="0"/>
              <w:spacing w:after="0" w:line="240" w:lineRule="auto"/>
              <w:jc w:val="center"/>
              <w:rPr>
                <w:rFonts w:cs="Arial"/>
              </w:rPr>
            </w:pPr>
            <w:r>
              <w:rPr>
                <w:rFonts w:cs="Arial"/>
              </w:rPr>
              <w:t>CDBG</w:t>
            </w:r>
            <w:r w:rsidR="0073587E">
              <w:rPr>
                <w:rFonts w:cs="Arial"/>
              </w:rPr>
              <w:t>, HOME, and ESG</w:t>
            </w:r>
            <w:r>
              <w:rPr>
                <w:rFonts w:cs="Arial"/>
              </w:rPr>
              <w:t xml:space="preserve"> program administration </w:t>
            </w:r>
          </w:p>
        </w:tc>
        <w:tc>
          <w:tcPr>
            <w:tcW w:w="2461" w:type="dxa"/>
          </w:tcPr>
          <w:p w:rsidR="00C52049" w:rsidRDefault="000336CF">
            <w:pPr>
              <w:keepNext/>
              <w:widowControl w:val="0"/>
              <w:spacing w:after="0" w:line="240" w:lineRule="auto"/>
              <w:jc w:val="center"/>
              <w:rPr>
                <w:rFonts w:cs="Arial"/>
              </w:rPr>
            </w:pPr>
            <w:r>
              <w:rPr>
                <w:rFonts w:cs="Arial"/>
              </w:rPr>
              <w:t xml:space="preserve">Collier County </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50</w:t>
      </w:r>
      <w:r w:rsidR="0081140E">
        <w:rPr>
          <w:rFonts w:asciiTheme="minorHAnsi" w:hAnsiTheme="minorHAnsi"/>
        </w:rPr>
        <w:fldChar w:fldCharType="end"/>
      </w:r>
      <w:r>
        <w:rPr>
          <w:rFonts w:asciiTheme="minorHAnsi" w:hAnsiTheme="minorHAnsi"/>
        </w:rPr>
        <w:t xml:space="preserve"> </w:t>
      </w:r>
      <w:r>
        <w:rPr>
          <w:rFonts w:asciiTheme="minorHAnsi" w:hAnsiTheme="minorHAnsi" w:cs="Arial"/>
        </w:rPr>
        <w:t>- Institutional Delivery Structure</w:t>
      </w:r>
    </w:p>
    <w:p w:rsidR="00C551F2" w:rsidRDefault="00C551F2">
      <w:pPr>
        <w:rPr>
          <w:b/>
          <w:sz w:val="24"/>
          <w:szCs w:val="24"/>
        </w:rPr>
      </w:pPr>
    </w:p>
    <w:p w:rsidR="00C52049" w:rsidRDefault="00697FA4">
      <w:pPr>
        <w:rPr>
          <w:b/>
          <w:sz w:val="24"/>
          <w:szCs w:val="24"/>
        </w:rPr>
      </w:pPr>
      <w:r>
        <w:rPr>
          <w:b/>
          <w:sz w:val="24"/>
          <w:szCs w:val="24"/>
        </w:rPr>
        <w:t>Assess</w:t>
      </w:r>
      <w:r w:rsidR="00A728E8">
        <w:rPr>
          <w:b/>
          <w:sz w:val="24"/>
          <w:szCs w:val="24"/>
        </w:rPr>
        <w:t>ment</w:t>
      </w:r>
      <w:r>
        <w:rPr>
          <w:b/>
          <w:sz w:val="24"/>
          <w:szCs w:val="24"/>
        </w:rPr>
        <w:t xml:space="preserve"> of Strengths and Gaps in the Institutional Delivery System</w:t>
      </w:r>
    </w:p>
    <w:p w:rsidR="00A728E8" w:rsidRDefault="00C551F2" w:rsidP="00F47EF8">
      <w:pPr>
        <w:jc w:val="both"/>
        <w:rPr>
          <w:sz w:val="24"/>
          <w:szCs w:val="24"/>
        </w:rPr>
      </w:pPr>
      <w:r w:rsidRPr="00C551F2">
        <w:rPr>
          <w:sz w:val="24"/>
          <w:szCs w:val="24"/>
        </w:rPr>
        <w:t xml:space="preserve">The County has been a participating jurisdiction for well over 10 years, and has the systems and structure in place to effectively carry out its Consolidated Plan. </w:t>
      </w:r>
      <w:r w:rsidR="00A728E8" w:rsidRPr="00F47EF8">
        <w:rPr>
          <w:sz w:val="24"/>
          <w:szCs w:val="24"/>
        </w:rPr>
        <w:t xml:space="preserve">The institutional delivery system offers multiple services to County low- and moderate-income residents, special needs populations, and the homeless.  In addition to working with the local CoC to meet homeless needs, the County has partnerships within its delivery system to meet affordable housing needs for low- and moderate-income families. In 2015, Collier County’s CHS division successfully applied to the National Association for Latino Community Asset Builders (NALCAB) for Rural Capacity Building technical assistance. A study funded through NALCAB identified opportunities for improving Immokalee’s affordable housing delivery system and capacity. Specific recommendations coming out of this study are discussed in SP-55, Barriers to Affordable Housing.  </w:t>
      </w:r>
    </w:p>
    <w:p w:rsidR="00C551F2" w:rsidRPr="00C551F2" w:rsidRDefault="00C551F2" w:rsidP="00F47EF8">
      <w:pPr>
        <w:jc w:val="both"/>
        <w:rPr>
          <w:sz w:val="24"/>
          <w:szCs w:val="24"/>
        </w:rPr>
      </w:pPr>
      <w:r w:rsidRPr="00C551F2">
        <w:rPr>
          <w:sz w:val="24"/>
          <w:szCs w:val="24"/>
        </w:rPr>
        <w:t>There are no identified systemic weaknesses</w:t>
      </w:r>
      <w:r w:rsidR="00A728E8">
        <w:rPr>
          <w:sz w:val="24"/>
          <w:szCs w:val="24"/>
        </w:rPr>
        <w:t xml:space="preserve"> in the delivery system</w:t>
      </w:r>
      <w:r w:rsidRPr="00C551F2">
        <w:rPr>
          <w:sz w:val="24"/>
          <w:szCs w:val="24"/>
        </w:rPr>
        <w:t xml:space="preserve"> at this time</w:t>
      </w:r>
      <w:r w:rsidR="00F47EF8">
        <w:rPr>
          <w:sz w:val="24"/>
          <w:szCs w:val="24"/>
        </w:rPr>
        <w:t xml:space="preserve"> and the County will continue collaborative efforts with local non-profits and social service organizations.</w:t>
      </w:r>
    </w:p>
    <w:p w:rsidR="00C52049" w:rsidRDefault="00697FA4">
      <w:pPr>
        <w:rPr>
          <w:rFonts w:cs="Arial"/>
        </w:rPr>
      </w:pPr>
      <w:r>
        <w:rPr>
          <w:rFonts w:cs="Arial"/>
          <w:b/>
          <w:sz w:val="24"/>
          <w:szCs w:val="24"/>
        </w:rPr>
        <w:t>Availability of services targeted to homeless persons and persons with HIV and mainstream services</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098"/>
        <w:gridCol w:w="2164"/>
        <w:gridCol w:w="2164"/>
        <w:gridCol w:w="2164"/>
      </w:tblGrid>
      <w:tr w:rsidR="00C52049" w:rsidTr="00E54863">
        <w:trPr>
          <w:cantSplit/>
          <w:tblHeader/>
        </w:trPr>
        <w:tc>
          <w:tcPr>
            <w:tcW w:w="3020" w:type="dxa"/>
          </w:tcPr>
          <w:p w:rsidR="00C52049" w:rsidRDefault="00697FA4">
            <w:pPr>
              <w:keepNext/>
              <w:widowControl w:val="0"/>
              <w:spacing w:after="0" w:line="240" w:lineRule="auto"/>
              <w:jc w:val="center"/>
              <w:rPr>
                <w:rFonts w:cs="Arial"/>
              </w:rPr>
            </w:pPr>
            <w:r>
              <w:rPr>
                <w:b/>
                <w:bCs/>
              </w:rPr>
              <w:lastRenderedPageBreak/>
              <w:t>Homelessness Prevention Services</w:t>
            </w:r>
          </w:p>
        </w:tc>
        <w:tc>
          <w:tcPr>
            <w:tcW w:w="2110" w:type="dxa"/>
          </w:tcPr>
          <w:p w:rsidR="00C52049" w:rsidRDefault="00697FA4">
            <w:pPr>
              <w:keepNext/>
              <w:widowControl w:val="0"/>
              <w:spacing w:after="0" w:line="240" w:lineRule="auto"/>
              <w:jc w:val="center"/>
              <w:rPr>
                <w:rFonts w:cs="Arial"/>
              </w:rPr>
            </w:pPr>
            <w:r>
              <w:rPr>
                <w:b/>
                <w:bCs/>
              </w:rPr>
              <w:t>Available in the Community</w:t>
            </w:r>
          </w:p>
        </w:tc>
        <w:tc>
          <w:tcPr>
            <w:tcW w:w="2110" w:type="dxa"/>
          </w:tcPr>
          <w:p w:rsidR="00C52049" w:rsidRDefault="00697FA4">
            <w:pPr>
              <w:keepNext/>
              <w:widowControl w:val="0"/>
              <w:spacing w:after="0" w:line="240" w:lineRule="auto"/>
              <w:jc w:val="center"/>
              <w:rPr>
                <w:rFonts w:cs="Arial"/>
              </w:rPr>
            </w:pPr>
            <w:r>
              <w:rPr>
                <w:b/>
                <w:bCs/>
              </w:rPr>
              <w:t>Targeted to Homeless</w:t>
            </w:r>
          </w:p>
        </w:tc>
        <w:tc>
          <w:tcPr>
            <w:tcW w:w="2110" w:type="dxa"/>
          </w:tcPr>
          <w:p w:rsidR="00C52049" w:rsidRDefault="00697FA4">
            <w:pPr>
              <w:keepNext/>
              <w:widowControl w:val="0"/>
              <w:spacing w:after="0" w:line="240" w:lineRule="auto"/>
              <w:jc w:val="center"/>
              <w:rPr>
                <w:rFonts w:cs="Arial"/>
              </w:rPr>
            </w:pPr>
            <w:r>
              <w:rPr>
                <w:b/>
                <w:bCs/>
              </w:rPr>
              <w:t>Targeted to People with HIV</w:t>
            </w:r>
          </w:p>
        </w:tc>
      </w:tr>
      <w:tr w:rsidR="00C52049" w:rsidTr="00E54863">
        <w:trPr>
          <w:cantSplit/>
          <w:trHeight w:val="107"/>
          <w:tblHeader/>
        </w:trPr>
        <w:tc>
          <w:tcPr>
            <w:tcW w:w="9350" w:type="dxa"/>
            <w:gridSpan w:val="4"/>
          </w:tcPr>
          <w:p w:rsidR="00C52049" w:rsidRDefault="00697FA4">
            <w:pPr>
              <w:keepNext/>
              <w:widowControl w:val="0"/>
              <w:spacing w:after="0" w:line="240" w:lineRule="auto"/>
              <w:jc w:val="center"/>
              <w:rPr>
                <w:rFonts w:cs="Arial"/>
              </w:rPr>
            </w:pPr>
            <w:r>
              <w:rPr>
                <w:b/>
                <w:bCs/>
              </w:rPr>
              <w:t>Homelessness Prevention Services</w:t>
            </w:r>
          </w:p>
        </w:tc>
      </w:tr>
      <w:tr w:rsidR="00C52049" w:rsidTr="00E54863">
        <w:trPr>
          <w:cantSplit/>
          <w:tblHeader/>
          <w:hidden/>
        </w:trPr>
        <w:tc>
          <w:tcPr>
            <w:tcW w:w="3020" w:type="dxa"/>
          </w:tcPr>
          <w:p w:rsidR="00C52049" w:rsidRDefault="00C52049">
            <w:pPr>
              <w:keepNext/>
              <w:widowControl w:val="0"/>
              <w:spacing w:after="0" w:line="240" w:lineRule="auto"/>
              <w:jc w:val="center"/>
              <w:rPr>
                <w:rFonts w:cs="Arial"/>
                <w:vanish/>
                <w:sz w:val="4"/>
                <w:szCs w:val="4"/>
              </w:rPr>
            </w:pPr>
          </w:p>
        </w:tc>
        <w:tc>
          <w:tcPr>
            <w:tcW w:w="2110" w:type="dxa"/>
          </w:tcPr>
          <w:p w:rsidR="00C52049" w:rsidRDefault="00C52049">
            <w:pPr>
              <w:keepNext/>
              <w:widowControl w:val="0"/>
              <w:spacing w:after="0" w:line="240" w:lineRule="auto"/>
              <w:jc w:val="center"/>
              <w:rPr>
                <w:rFonts w:cs="Arial"/>
                <w:vanish/>
                <w:sz w:val="4"/>
                <w:szCs w:val="4"/>
              </w:rPr>
            </w:pPr>
          </w:p>
        </w:tc>
        <w:tc>
          <w:tcPr>
            <w:tcW w:w="2110" w:type="dxa"/>
          </w:tcPr>
          <w:p w:rsidR="00C52049" w:rsidRDefault="00C52049">
            <w:pPr>
              <w:keepNext/>
              <w:widowControl w:val="0"/>
              <w:spacing w:after="0" w:line="240" w:lineRule="auto"/>
              <w:jc w:val="center"/>
              <w:rPr>
                <w:rFonts w:cs="Arial"/>
                <w:vanish/>
                <w:sz w:val="4"/>
                <w:szCs w:val="4"/>
              </w:rPr>
            </w:pPr>
          </w:p>
        </w:tc>
        <w:tc>
          <w:tcPr>
            <w:tcW w:w="2110" w:type="dxa"/>
          </w:tcPr>
          <w:p w:rsidR="00C52049" w:rsidRDefault="00C52049">
            <w:pPr>
              <w:keepNext/>
              <w:widowControl w:val="0"/>
              <w:spacing w:after="0" w:line="240" w:lineRule="auto"/>
              <w:jc w:val="center"/>
              <w:rPr>
                <w:rFonts w:cs="Arial"/>
                <w:vanish/>
                <w:sz w:val="4"/>
                <w:szCs w:val="4"/>
              </w:rPr>
            </w:pPr>
          </w:p>
        </w:tc>
      </w:tr>
      <w:tr w:rsidR="00C52049" w:rsidTr="00E54863">
        <w:trPr>
          <w:cantSplit/>
          <w:tblHeader/>
        </w:trPr>
        <w:tc>
          <w:tcPr>
            <w:tcW w:w="3020" w:type="dxa"/>
          </w:tcPr>
          <w:p w:rsidR="00C52049" w:rsidRDefault="00697FA4">
            <w:pPr>
              <w:keepNext/>
              <w:widowControl w:val="0"/>
              <w:spacing w:after="0" w:line="240" w:lineRule="auto"/>
              <w:rPr>
                <w:rFonts w:cs="Arial"/>
              </w:rPr>
            </w:pPr>
            <w:r>
              <w:t>Counseling/Advocacy</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blHeader/>
        </w:trPr>
        <w:tc>
          <w:tcPr>
            <w:tcW w:w="3020" w:type="dxa"/>
          </w:tcPr>
          <w:p w:rsidR="00C52049" w:rsidRDefault="00697FA4">
            <w:pPr>
              <w:keepNext/>
              <w:widowControl w:val="0"/>
              <w:spacing w:after="0" w:line="240" w:lineRule="auto"/>
              <w:rPr>
                <w:rFonts w:cs="Arial"/>
              </w:rPr>
            </w:pPr>
            <w:r>
              <w:t>Legal Assistance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blHeader/>
        </w:trPr>
        <w:tc>
          <w:tcPr>
            <w:tcW w:w="3020" w:type="dxa"/>
          </w:tcPr>
          <w:p w:rsidR="00C52049" w:rsidRDefault="00697FA4">
            <w:pPr>
              <w:keepNext/>
              <w:widowControl w:val="0"/>
              <w:spacing w:after="0" w:line="240" w:lineRule="auto"/>
              <w:rPr>
                <w:rFonts w:cs="Arial"/>
              </w:rPr>
            </w:pPr>
            <w:r>
              <w:t>Mortgage Assistance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c>
          <w:tcPr>
            <w:tcW w:w="2110" w:type="dxa"/>
          </w:tcPr>
          <w:p w:rsidR="00C52049" w:rsidRDefault="00C52049" w:rsidP="00E54863">
            <w:pPr>
              <w:keepNext/>
              <w:widowControl w:val="0"/>
              <w:spacing w:after="0" w:line="240" w:lineRule="auto"/>
              <w:jc w:val="center"/>
              <w:rPr>
                <w:rFonts w:cs="Arial"/>
              </w:rPr>
            </w:pPr>
          </w:p>
        </w:tc>
      </w:tr>
      <w:tr w:rsidR="00C52049" w:rsidTr="00E54863">
        <w:trPr>
          <w:cantSplit/>
          <w:tblHeader/>
        </w:trPr>
        <w:tc>
          <w:tcPr>
            <w:tcW w:w="3020" w:type="dxa"/>
          </w:tcPr>
          <w:p w:rsidR="00C52049" w:rsidRDefault="00697FA4">
            <w:pPr>
              <w:keepNext/>
              <w:widowControl w:val="0"/>
              <w:spacing w:after="0" w:line="240" w:lineRule="auto"/>
              <w:rPr>
                <w:rFonts w:cs="Arial"/>
              </w:rPr>
            </w:pPr>
            <w:r>
              <w:t>Rental Assistance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083D32"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r>
      <w:tr w:rsidR="00C52049" w:rsidTr="00E54863">
        <w:trPr>
          <w:cantSplit/>
          <w:tblHeader/>
        </w:trPr>
        <w:tc>
          <w:tcPr>
            <w:tcW w:w="3020" w:type="dxa"/>
          </w:tcPr>
          <w:p w:rsidR="00C52049" w:rsidRDefault="00697FA4">
            <w:pPr>
              <w:keepNext/>
              <w:widowControl w:val="0"/>
              <w:spacing w:after="0" w:line="240" w:lineRule="auto"/>
              <w:rPr>
                <w:rFonts w:cs="Arial"/>
              </w:rPr>
            </w:pPr>
            <w:r>
              <w:t>Utilities Assistance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083D32"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r>
      <w:tr w:rsidR="00E54863" w:rsidTr="00E54863">
        <w:trPr>
          <w:cantSplit/>
          <w:trHeight w:val="107"/>
          <w:tblHeader/>
        </w:trPr>
        <w:tc>
          <w:tcPr>
            <w:tcW w:w="9350" w:type="dxa"/>
            <w:gridSpan w:val="4"/>
          </w:tcPr>
          <w:p w:rsidR="00E54863" w:rsidRDefault="00E54863" w:rsidP="001027B1">
            <w:pPr>
              <w:keepNext/>
              <w:widowControl w:val="0"/>
              <w:spacing w:after="0" w:line="240" w:lineRule="auto"/>
              <w:jc w:val="center"/>
              <w:rPr>
                <w:rFonts w:cs="Arial"/>
              </w:rPr>
            </w:pPr>
            <w:r>
              <w:rPr>
                <w:b/>
                <w:bCs/>
              </w:rPr>
              <w:t>Street Outreach Services</w:t>
            </w:r>
          </w:p>
        </w:tc>
      </w:tr>
      <w:tr w:rsidR="00E54863" w:rsidTr="00E54863">
        <w:trPr>
          <w:cantSplit/>
          <w:tblHeader/>
          <w:hidden/>
        </w:trPr>
        <w:tc>
          <w:tcPr>
            <w:tcW w:w="3020" w:type="dxa"/>
          </w:tcPr>
          <w:p w:rsidR="00E54863" w:rsidRDefault="00E54863" w:rsidP="001027B1">
            <w:pPr>
              <w:keepNext/>
              <w:widowControl w:val="0"/>
              <w:spacing w:after="0" w:line="240" w:lineRule="auto"/>
              <w:jc w:val="center"/>
              <w:rPr>
                <w:rFonts w:cs="Arial"/>
                <w:vanish/>
                <w:sz w:val="4"/>
                <w:szCs w:val="4"/>
              </w:rPr>
            </w:pPr>
          </w:p>
        </w:tc>
        <w:tc>
          <w:tcPr>
            <w:tcW w:w="2110" w:type="dxa"/>
          </w:tcPr>
          <w:p w:rsidR="00E54863" w:rsidRDefault="00E54863" w:rsidP="001027B1">
            <w:pPr>
              <w:keepNext/>
              <w:widowControl w:val="0"/>
              <w:spacing w:after="0" w:line="240" w:lineRule="auto"/>
              <w:jc w:val="center"/>
              <w:rPr>
                <w:rFonts w:cs="Arial"/>
                <w:vanish/>
                <w:sz w:val="4"/>
                <w:szCs w:val="4"/>
              </w:rPr>
            </w:pPr>
          </w:p>
        </w:tc>
        <w:tc>
          <w:tcPr>
            <w:tcW w:w="2110" w:type="dxa"/>
          </w:tcPr>
          <w:p w:rsidR="00E54863" w:rsidRDefault="00E54863" w:rsidP="001027B1">
            <w:pPr>
              <w:keepNext/>
              <w:widowControl w:val="0"/>
              <w:spacing w:after="0" w:line="240" w:lineRule="auto"/>
              <w:jc w:val="center"/>
              <w:rPr>
                <w:rFonts w:cs="Arial"/>
                <w:vanish/>
                <w:sz w:val="4"/>
                <w:szCs w:val="4"/>
              </w:rPr>
            </w:pPr>
          </w:p>
        </w:tc>
        <w:tc>
          <w:tcPr>
            <w:tcW w:w="2110" w:type="dxa"/>
          </w:tcPr>
          <w:p w:rsidR="00E54863" w:rsidRDefault="00E54863" w:rsidP="001027B1">
            <w:pPr>
              <w:keepNext/>
              <w:widowControl w:val="0"/>
              <w:spacing w:after="0" w:line="240" w:lineRule="auto"/>
              <w:jc w:val="center"/>
              <w:rPr>
                <w:rFonts w:cs="Arial"/>
                <w:vanish/>
                <w:sz w:val="4"/>
                <w:szCs w:val="4"/>
              </w:rPr>
            </w:pPr>
          </w:p>
        </w:tc>
      </w:tr>
      <w:tr w:rsidR="00E54863" w:rsidTr="00E54863">
        <w:trPr>
          <w:cantSplit/>
          <w:tblHeader/>
        </w:trPr>
        <w:tc>
          <w:tcPr>
            <w:tcW w:w="3020" w:type="dxa"/>
          </w:tcPr>
          <w:p w:rsidR="00E54863" w:rsidRDefault="00E54863" w:rsidP="001027B1">
            <w:pPr>
              <w:keepNext/>
              <w:widowControl w:val="0"/>
              <w:spacing w:after="0" w:line="240" w:lineRule="auto"/>
              <w:rPr>
                <w:rFonts w:cs="Arial"/>
              </w:rPr>
            </w:pPr>
            <w:r>
              <w:t>Law Enforcement</w:t>
            </w:r>
          </w:p>
        </w:tc>
        <w:tc>
          <w:tcPr>
            <w:tcW w:w="2110" w:type="dxa"/>
          </w:tcPr>
          <w:p w:rsidR="00E54863" w:rsidRDefault="00E54863" w:rsidP="00E54863">
            <w:pPr>
              <w:keepNext/>
              <w:widowControl w:val="0"/>
              <w:spacing w:after="0" w:line="240" w:lineRule="auto"/>
              <w:jc w:val="center"/>
              <w:rPr>
                <w:rFonts w:cs="Arial"/>
              </w:rPr>
            </w:pPr>
            <w:r>
              <w:rPr>
                <w:rFonts w:cs="Arial"/>
              </w:rPr>
              <w:t>X</w:t>
            </w:r>
          </w:p>
        </w:tc>
        <w:tc>
          <w:tcPr>
            <w:tcW w:w="2110" w:type="dxa"/>
          </w:tcPr>
          <w:p w:rsidR="00E54863" w:rsidRDefault="00E54863" w:rsidP="00E54863">
            <w:pPr>
              <w:keepNext/>
              <w:widowControl w:val="0"/>
              <w:spacing w:after="0" w:line="240" w:lineRule="auto"/>
              <w:jc w:val="center"/>
              <w:rPr>
                <w:rFonts w:cs="Arial"/>
              </w:rPr>
            </w:pPr>
          </w:p>
        </w:tc>
        <w:tc>
          <w:tcPr>
            <w:tcW w:w="2110" w:type="dxa"/>
          </w:tcPr>
          <w:p w:rsidR="00E54863" w:rsidRDefault="00E54863" w:rsidP="00E54863">
            <w:pPr>
              <w:keepNext/>
              <w:widowControl w:val="0"/>
              <w:spacing w:after="0" w:line="240" w:lineRule="auto"/>
              <w:jc w:val="center"/>
              <w:rPr>
                <w:rFonts w:cs="Arial"/>
              </w:rPr>
            </w:pPr>
          </w:p>
        </w:tc>
      </w:tr>
      <w:tr w:rsidR="00E54863" w:rsidTr="00E54863">
        <w:trPr>
          <w:cantSplit/>
          <w:tblHeader/>
        </w:trPr>
        <w:tc>
          <w:tcPr>
            <w:tcW w:w="3020" w:type="dxa"/>
          </w:tcPr>
          <w:p w:rsidR="00E54863" w:rsidRDefault="00E54863" w:rsidP="001027B1">
            <w:pPr>
              <w:keepNext/>
              <w:widowControl w:val="0"/>
              <w:spacing w:after="0" w:line="240" w:lineRule="auto"/>
              <w:rPr>
                <w:rFonts w:cs="Arial"/>
              </w:rPr>
            </w:pPr>
            <w:r>
              <w:t>Mobile Clinics</w:t>
            </w:r>
          </w:p>
        </w:tc>
        <w:tc>
          <w:tcPr>
            <w:tcW w:w="2110" w:type="dxa"/>
          </w:tcPr>
          <w:p w:rsidR="00E54863" w:rsidRDefault="00E54863" w:rsidP="00E54863">
            <w:pPr>
              <w:keepNext/>
              <w:widowControl w:val="0"/>
              <w:spacing w:after="0" w:line="240" w:lineRule="auto"/>
              <w:jc w:val="center"/>
              <w:rPr>
                <w:rFonts w:cs="Arial"/>
              </w:rPr>
            </w:pPr>
          </w:p>
        </w:tc>
        <w:tc>
          <w:tcPr>
            <w:tcW w:w="2110" w:type="dxa"/>
          </w:tcPr>
          <w:p w:rsidR="00E54863" w:rsidRDefault="00E54863" w:rsidP="00E54863">
            <w:pPr>
              <w:keepNext/>
              <w:widowControl w:val="0"/>
              <w:spacing w:after="0" w:line="240" w:lineRule="auto"/>
              <w:jc w:val="center"/>
              <w:rPr>
                <w:rFonts w:cs="Arial"/>
              </w:rPr>
            </w:pPr>
          </w:p>
        </w:tc>
        <w:tc>
          <w:tcPr>
            <w:tcW w:w="2110" w:type="dxa"/>
          </w:tcPr>
          <w:p w:rsidR="00E54863" w:rsidRDefault="00E54863" w:rsidP="00E54863">
            <w:pPr>
              <w:keepNext/>
              <w:widowControl w:val="0"/>
              <w:spacing w:after="0" w:line="240" w:lineRule="auto"/>
              <w:jc w:val="center"/>
              <w:rPr>
                <w:rFonts w:cs="Arial"/>
              </w:rPr>
            </w:pPr>
          </w:p>
        </w:tc>
      </w:tr>
      <w:tr w:rsidR="00E54863" w:rsidTr="00E54863">
        <w:trPr>
          <w:cantSplit/>
          <w:tblHeader/>
        </w:trPr>
        <w:tc>
          <w:tcPr>
            <w:tcW w:w="3020" w:type="dxa"/>
          </w:tcPr>
          <w:p w:rsidR="00E54863" w:rsidRDefault="00E54863" w:rsidP="001027B1">
            <w:pPr>
              <w:keepNext/>
              <w:widowControl w:val="0"/>
              <w:spacing w:after="0" w:line="240" w:lineRule="auto"/>
              <w:rPr>
                <w:rFonts w:cs="Arial"/>
              </w:rPr>
            </w:pPr>
            <w:r>
              <w:t>Other Street Outreach Services</w:t>
            </w:r>
          </w:p>
        </w:tc>
        <w:tc>
          <w:tcPr>
            <w:tcW w:w="2110" w:type="dxa"/>
          </w:tcPr>
          <w:p w:rsidR="00E54863" w:rsidRDefault="00E54863" w:rsidP="00E54863">
            <w:pPr>
              <w:keepNext/>
              <w:widowControl w:val="0"/>
              <w:spacing w:after="0" w:line="240" w:lineRule="auto"/>
              <w:jc w:val="center"/>
              <w:rPr>
                <w:rFonts w:cs="Arial"/>
              </w:rPr>
            </w:pPr>
          </w:p>
        </w:tc>
        <w:tc>
          <w:tcPr>
            <w:tcW w:w="2110" w:type="dxa"/>
          </w:tcPr>
          <w:p w:rsidR="00E54863" w:rsidRDefault="00E54863" w:rsidP="00E54863">
            <w:pPr>
              <w:keepNext/>
              <w:widowControl w:val="0"/>
              <w:spacing w:after="0" w:line="240" w:lineRule="auto"/>
              <w:jc w:val="center"/>
              <w:rPr>
                <w:rFonts w:cs="Arial"/>
              </w:rPr>
            </w:pPr>
            <w:r>
              <w:rPr>
                <w:rFonts w:cs="Arial"/>
              </w:rPr>
              <w:t>X</w:t>
            </w:r>
          </w:p>
        </w:tc>
        <w:tc>
          <w:tcPr>
            <w:tcW w:w="2110" w:type="dxa"/>
          </w:tcPr>
          <w:p w:rsidR="00E54863" w:rsidRDefault="00E54863" w:rsidP="00E54863">
            <w:pPr>
              <w:keepNext/>
              <w:widowControl w:val="0"/>
              <w:spacing w:after="0" w:line="240" w:lineRule="auto"/>
              <w:jc w:val="center"/>
              <w:rPr>
                <w:rFonts w:cs="Arial"/>
              </w:rPr>
            </w:pPr>
          </w:p>
        </w:tc>
      </w:tr>
    </w:tbl>
    <w:p w:rsidR="00C52049" w:rsidRDefault="00C52049">
      <w:pPr>
        <w:spacing w:after="0" w:line="14" w:lineRule="exact"/>
        <w:rPr>
          <w:rFonts w:cs="Arial"/>
          <w:vanish/>
        </w:rPr>
      </w:pPr>
    </w:p>
    <w:p w:rsidR="00C52049" w:rsidRDefault="00C52049">
      <w:pPr>
        <w:rPr>
          <w:rFonts w:cs="Arial"/>
          <w:vanish/>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3098"/>
        <w:gridCol w:w="2164"/>
        <w:gridCol w:w="2164"/>
        <w:gridCol w:w="2164"/>
      </w:tblGrid>
      <w:tr w:rsidR="00C52049" w:rsidTr="00E54863">
        <w:trPr>
          <w:trHeight w:val="107"/>
        </w:trPr>
        <w:tc>
          <w:tcPr>
            <w:tcW w:w="9350" w:type="dxa"/>
            <w:gridSpan w:val="4"/>
          </w:tcPr>
          <w:p w:rsidR="00C52049" w:rsidRDefault="00697FA4">
            <w:pPr>
              <w:keepNext/>
              <w:widowControl w:val="0"/>
              <w:spacing w:after="0" w:line="240" w:lineRule="auto"/>
              <w:jc w:val="center"/>
              <w:rPr>
                <w:rFonts w:cs="Arial"/>
              </w:rPr>
            </w:pPr>
            <w:r>
              <w:rPr>
                <w:b/>
                <w:bCs/>
              </w:rPr>
              <w:t>Supportive Services</w:t>
            </w:r>
          </w:p>
        </w:tc>
      </w:tr>
      <w:tr w:rsidR="00C52049" w:rsidTr="00E54863">
        <w:trPr>
          <w:cantSplit/>
          <w:hidden/>
        </w:trPr>
        <w:tc>
          <w:tcPr>
            <w:tcW w:w="3020" w:type="dxa"/>
          </w:tcPr>
          <w:p w:rsidR="00C52049" w:rsidRDefault="00C52049">
            <w:pPr>
              <w:keepNext/>
              <w:widowControl w:val="0"/>
              <w:spacing w:after="0" w:line="240" w:lineRule="auto"/>
              <w:jc w:val="center"/>
              <w:rPr>
                <w:rFonts w:cs="Arial"/>
                <w:vanish/>
                <w:sz w:val="4"/>
                <w:szCs w:val="4"/>
              </w:rPr>
            </w:pPr>
          </w:p>
        </w:tc>
        <w:tc>
          <w:tcPr>
            <w:tcW w:w="2110" w:type="dxa"/>
          </w:tcPr>
          <w:p w:rsidR="00C52049" w:rsidRDefault="00C52049">
            <w:pPr>
              <w:keepNext/>
              <w:widowControl w:val="0"/>
              <w:spacing w:after="0" w:line="240" w:lineRule="auto"/>
              <w:jc w:val="center"/>
              <w:rPr>
                <w:rFonts w:cs="Arial"/>
                <w:vanish/>
                <w:sz w:val="4"/>
                <w:szCs w:val="4"/>
              </w:rPr>
            </w:pPr>
          </w:p>
        </w:tc>
        <w:tc>
          <w:tcPr>
            <w:tcW w:w="2110" w:type="dxa"/>
          </w:tcPr>
          <w:p w:rsidR="00C52049" w:rsidRDefault="00C52049">
            <w:pPr>
              <w:keepNext/>
              <w:widowControl w:val="0"/>
              <w:spacing w:after="0" w:line="240" w:lineRule="auto"/>
              <w:jc w:val="center"/>
              <w:rPr>
                <w:rFonts w:cs="Arial"/>
                <w:vanish/>
                <w:sz w:val="4"/>
                <w:szCs w:val="4"/>
              </w:rPr>
            </w:pPr>
          </w:p>
        </w:tc>
        <w:tc>
          <w:tcPr>
            <w:tcW w:w="2110" w:type="dxa"/>
          </w:tcPr>
          <w:p w:rsidR="00C52049" w:rsidRDefault="00C52049">
            <w:pPr>
              <w:keepNext/>
              <w:widowControl w:val="0"/>
              <w:spacing w:after="0" w:line="240" w:lineRule="auto"/>
              <w:jc w:val="center"/>
              <w:rPr>
                <w:rFonts w:cs="Arial"/>
                <w:vanish/>
                <w:sz w:val="4"/>
                <w:szCs w:val="4"/>
              </w:rPr>
            </w:pPr>
          </w:p>
        </w:tc>
      </w:tr>
      <w:tr w:rsidR="00C52049" w:rsidTr="00E54863">
        <w:trPr>
          <w:cantSplit/>
        </w:trPr>
        <w:tc>
          <w:tcPr>
            <w:tcW w:w="3020" w:type="dxa"/>
          </w:tcPr>
          <w:p w:rsidR="00C52049" w:rsidRDefault="00697FA4">
            <w:pPr>
              <w:keepNext/>
              <w:widowControl w:val="0"/>
              <w:spacing w:after="0" w:line="240" w:lineRule="auto"/>
              <w:rPr>
                <w:rFonts w:cs="Arial"/>
              </w:rPr>
            </w:pPr>
            <w:r>
              <w:t>Alcohol &amp; Drug Abuse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rPr>
        <w:tc>
          <w:tcPr>
            <w:tcW w:w="3020" w:type="dxa"/>
          </w:tcPr>
          <w:p w:rsidR="00C52049" w:rsidRDefault="00697FA4">
            <w:pPr>
              <w:keepNext/>
              <w:widowControl w:val="0"/>
              <w:spacing w:after="0" w:line="240" w:lineRule="auto"/>
              <w:rPr>
                <w:rFonts w:cs="Arial"/>
              </w:rPr>
            </w:pPr>
            <w:r>
              <w:t>Child Care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rPr>
        <w:tc>
          <w:tcPr>
            <w:tcW w:w="3020" w:type="dxa"/>
          </w:tcPr>
          <w:p w:rsidR="00C52049" w:rsidRDefault="00697FA4">
            <w:pPr>
              <w:keepNext/>
              <w:widowControl w:val="0"/>
              <w:spacing w:after="0" w:line="240" w:lineRule="auto"/>
              <w:rPr>
                <w:rFonts w:cs="Arial"/>
              </w:rPr>
            </w:pPr>
            <w:r>
              <w:t>Education</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c>
          <w:tcPr>
            <w:tcW w:w="2110" w:type="dxa"/>
          </w:tcPr>
          <w:p w:rsidR="00C52049" w:rsidRDefault="00C52049" w:rsidP="00E54863">
            <w:pPr>
              <w:keepNext/>
              <w:widowControl w:val="0"/>
              <w:spacing w:after="0" w:line="240" w:lineRule="auto"/>
              <w:jc w:val="center"/>
              <w:rPr>
                <w:rFonts w:cs="Arial"/>
              </w:rPr>
            </w:pPr>
          </w:p>
        </w:tc>
      </w:tr>
      <w:tr w:rsidR="00C52049" w:rsidTr="00E54863">
        <w:trPr>
          <w:cantSplit/>
        </w:trPr>
        <w:tc>
          <w:tcPr>
            <w:tcW w:w="3020" w:type="dxa"/>
          </w:tcPr>
          <w:p w:rsidR="00C52049" w:rsidRDefault="00697FA4">
            <w:pPr>
              <w:keepNext/>
              <w:widowControl w:val="0"/>
              <w:spacing w:after="0" w:line="240" w:lineRule="auto"/>
              <w:rPr>
                <w:rFonts w:cs="Arial"/>
              </w:rPr>
            </w:pPr>
            <w:r>
              <w:t>Employment and Employment Training</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c>
          <w:tcPr>
            <w:tcW w:w="2110" w:type="dxa"/>
          </w:tcPr>
          <w:p w:rsidR="00C52049" w:rsidRDefault="00C52049" w:rsidP="00E54863">
            <w:pPr>
              <w:keepNext/>
              <w:widowControl w:val="0"/>
              <w:spacing w:after="0" w:line="240" w:lineRule="auto"/>
              <w:jc w:val="center"/>
              <w:rPr>
                <w:rFonts w:cs="Arial"/>
              </w:rPr>
            </w:pPr>
          </w:p>
        </w:tc>
      </w:tr>
      <w:tr w:rsidR="00C52049" w:rsidTr="00E54863">
        <w:trPr>
          <w:cantSplit/>
        </w:trPr>
        <w:tc>
          <w:tcPr>
            <w:tcW w:w="3020" w:type="dxa"/>
          </w:tcPr>
          <w:p w:rsidR="00C52049" w:rsidRDefault="00697FA4">
            <w:pPr>
              <w:keepNext/>
              <w:widowControl w:val="0"/>
              <w:spacing w:after="0" w:line="240" w:lineRule="auto"/>
              <w:rPr>
                <w:rFonts w:cs="Arial"/>
              </w:rPr>
            </w:pPr>
            <w:r>
              <w:t>Healthcare</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rPr>
        <w:tc>
          <w:tcPr>
            <w:tcW w:w="3020" w:type="dxa"/>
          </w:tcPr>
          <w:p w:rsidR="00C52049" w:rsidRDefault="00697FA4">
            <w:pPr>
              <w:keepNext/>
              <w:widowControl w:val="0"/>
              <w:spacing w:after="0" w:line="240" w:lineRule="auto"/>
              <w:rPr>
                <w:rFonts w:cs="Arial"/>
              </w:rPr>
            </w:pPr>
            <w:r>
              <w:t>HIV/AIDS</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rPr>
        <w:tc>
          <w:tcPr>
            <w:tcW w:w="3020" w:type="dxa"/>
          </w:tcPr>
          <w:p w:rsidR="00C52049" w:rsidRDefault="00697FA4">
            <w:pPr>
              <w:keepNext/>
              <w:widowControl w:val="0"/>
              <w:spacing w:after="0" w:line="240" w:lineRule="auto"/>
              <w:rPr>
                <w:rFonts w:cs="Arial"/>
              </w:rPr>
            </w:pPr>
            <w:r>
              <w:t>Life Skills</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r>
      <w:tr w:rsidR="00C52049" w:rsidTr="00E54863">
        <w:trPr>
          <w:cantSplit/>
        </w:trPr>
        <w:tc>
          <w:tcPr>
            <w:tcW w:w="3020" w:type="dxa"/>
          </w:tcPr>
          <w:p w:rsidR="00C52049" w:rsidRDefault="00697FA4">
            <w:pPr>
              <w:keepNext/>
              <w:widowControl w:val="0"/>
              <w:spacing w:after="0" w:line="240" w:lineRule="auto"/>
              <w:rPr>
                <w:rFonts w:cs="Arial"/>
              </w:rPr>
            </w:pPr>
            <w:r>
              <w:t>Mental Health Counseling</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3D016C" w:rsidP="00E54863">
            <w:pPr>
              <w:keepNext/>
              <w:widowControl w:val="0"/>
              <w:spacing w:after="0" w:line="240" w:lineRule="auto"/>
              <w:jc w:val="center"/>
              <w:rPr>
                <w:rFonts w:cs="Arial"/>
              </w:rPr>
            </w:pPr>
            <w:r>
              <w:rPr>
                <w:rFonts w:cs="Arial"/>
              </w:rPr>
              <w:t>X</w:t>
            </w:r>
          </w:p>
        </w:tc>
      </w:tr>
      <w:tr w:rsidR="00C52049" w:rsidTr="00E54863">
        <w:trPr>
          <w:cantSplit/>
        </w:trPr>
        <w:tc>
          <w:tcPr>
            <w:tcW w:w="3020" w:type="dxa"/>
          </w:tcPr>
          <w:p w:rsidR="00C52049" w:rsidRDefault="00697FA4">
            <w:pPr>
              <w:keepNext/>
              <w:widowControl w:val="0"/>
              <w:spacing w:after="0" w:line="240" w:lineRule="auto"/>
              <w:rPr>
                <w:rFonts w:cs="Arial"/>
              </w:rPr>
            </w:pPr>
            <w:r>
              <w:t>Transportation</w:t>
            </w:r>
          </w:p>
        </w:tc>
        <w:tc>
          <w:tcPr>
            <w:tcW w:w="2110" w:type="dxa"/>
          </w:tcPr>
          <w:p w:rsidR="00C52049" w:rsidRDefault="003D016C" w:rsidP="00E54863">
            <w:pPr>
              <w:keepNext/>
              <w:widowControl w:val="0"/>
              <w:spacing w:after="0" w:line="240" w:lineRule="auto"/>
              <w:jc w:val="center"/>
              <w:rPr>
                <w:rFonts w:cs="Arial"/>
              </w:rPr>
            </w:pPr>
            <w:r>
              <w:rPr>
                <w:rFonts w:cs="Arial"/>
              </w:rPr>
              <w:t>X</w:t>
            </w:r>
          </w:p>
        </w:tc>
        <w:tc>
          <w:tcPr>
            <w:tcW w:w="2110" w:type="dxa"/>
          </w:tcPr>
          <w:p w:rsidR="00C52049" w:rsidRDefault="00C52049" w:rsidP="00E54863">
            <w:pPr>
              <w:keepNext/>
              <w:widowControl w:val="0"/>
              <w:spacing w:after="0" w:line="240" w:lineRule="auto"/>
              <w:jc w:val="center"/>
              <w:rPr>
                <w:rFonts w:cs="Arial"/>
              </w:rPr>
            </w:pPr>
          </w:p>
        </w:tc>
        <w:tc>
          <w:tcPr>
            <w:tcW w:w="2110" w:type="dxa"/>
          </w:tcPr>
          <w:p w:rsidR="00C52049" w:rsidRDefault="00C52049" w:rsidP="00E54863">
            <w:pPr>
              <w:keepNext/>
              <w:widowControl w:val="0"/>
              <w:spacing w:after="0" w:line="240" w:lineRule="auto"/>
              <w:jc w:val="center"/>
              <w:rPr>
                <w:rFonts w:cs="Arial"/>
              </w:rPr>
            </w:pPr>
          </w:p>
        </w:tc>
      </w:tr>
      <w:tr w:rsidR="00E54863" w:rsidTr="00E54863">
        <w:trPr>
          <w:cantSplit/>
          <w:trHeight w:val="107"/>
        </w:trPr>
        <w:tc>
          <w:tcPr>
            <w:tcW w:w="9350" w:type="dxa"/>
            <w:gridSpan w:val="4"/>
          </w:tcPr>
          <w:p w:rsidR="00E54863" w:rsidRDefault="00E54863" w:rsidP="001027B1">
            <w:pPr>
              <w:keepNext/>
              <w:widowControl w:val="0"/>
              <w:spacing w:after="0" w:line="240" w:lineRule="auto"/>
              <w:jc w:val="center"/>
              <w:rPr>
                <w:rFonts w:cs="Arial"/>
              </w:rPr>
            </w:pPr>
            <w:r>
              <w:rPr>
                <w:b/>
                <w:bCs/>
              </w:rPr>
              <w:t>Other</w:t>
            </w:r>
          </w:p>
        </w:tc>
      </w:tr>
      <w:tr w:rsidR="00E54863" w:rsidTr="00E54863">
        <w:trPr>
          <w:cantSplit/>
          <w:hidden/>
        </w:trPr>
        <w:tc>
          <w:tcPr>
            <w:tcW w:w="3020" w:type="dxa"/>
          </w:tcPr>
          <w:p w:rsidR="00E54863" w:rsidRDefault="00E54863" w:rsidP="001027B1">
            <w:pPr>
              <w:keepNext/>
              <w:widowControl w:val="0"/>
              <w:spacing w:after="0" w:line="240" w:lineRule="auto"/>
              <w:jc w:val="center"/>
              <w:rPr>
                <w:rFonts w:cs="Arial"/>
                <w:vanish/>
              </w:rPr>
            </w:pPr>
          </w:p>
        </w:tc>
        <w:tc>
          <w:tcPr>
            <w:tcW w:w="2110" w:type="dxa"/>
          </w:tcPr>
          <w:p w:rsidR="00E54863" w:rsidRDefault="00E54863" w:rsidP="001027B1">
            <w:pPr>
              <w:keepNext/>
              <w:widowControl w:val="0"/>
              <w:spacing w:after="0" w:line="240" w:lineRule="auto"/>
              <w:jc w:val="center"/>
              <w:rPr>
                <w:rFonts w:cs="Arial"/>
                <w:vanish/>
              </w:rPr>
            </w:pPr>
          </w:p>
        </w:tc>
        <w:tc>
          <w:tcPr>
            <w:tcW w:w="2110" w:type="dxa"/>
          </w:tcPr>
          <w:p w:rsidR="00E54863" w:rsidRDefault="00E54863" w:rsidP="001027B1">
            <w:pPr>
              <w:keepNext/>
              <w:widowControl w:val="0"/>
              <w:spacing w:after="0" w:line="240" w:lineRule="auto"/>
              <w:jc w:val="center"/>
              <w:rPr>
                <w:rFonts w:cs="Arial"/>
                <w:vanish/>
              </w:rPr>
            </w:pPr>
          </w:p>
        </w:tc>
        <w:tc>
          <w:tcPr>
            <w:tcW w:w="2110" w:type="dxa"/>
          </w:tcPr>
          <w:p w:rsidR="00E54863" w:rsidRDefault="00E54863" w:rsidP="001027B1">
            <w:pPr>
              <w:keepNext/>
              <w:widowControl w:val="0"/>
              <w:spacing w:after="0" w:line="240" w:lineRule="auto"/>
              <w:jc w:val="center"/>
              <w:rPr>
                <w:rFonts w:cs="Arial"/>
                <w:vanish/>
              </w:rPr>
            </w:pPr>
          </w:p>
        </w:tc>
      </w:tr>
      <w:tr w:rsidR="00E54863" w:rsidTr="00E54863">
        <w:trPr>
          <w:cantSplit/>
        </w:trPr>
        <w:tc>
          <w:tcPr>
            <w:tcW w:w="3020" w:type="dxa"/>
          </w:tcPr>
          <w:p w:rsidR="00E54863" w:rsidRDefault="00E54863" w:rsidP="001027B1">
            <w:pPr>
              <w:keepNext/>
              <w:widowControl w:val="0"/>
              <w:spacing w:after="0" w:line="240" w:lineRule="auto"/>
              <w:rPr>
                <w:rFonts w:cs="Arial"/>
              </w:rPr>
            </w:pPr>
            <w:r>
              <w:t>Other</w:t>
            </w:r>
          </w:p>
        </w:tc>
        <w:tc>
          <w:tcPr>
            <w:tcW w:w="2110" w:type="dxa"/>
          </w:tcPr>
          <w:p w:rsidR="00E54863" w:rsidRDefault="00E54863" w:rsidP="001027B1">
            <w:pPr>
              <w:keepNext/>
              <w:widowControl w:val="0"/>
              <w:spacing w:after="0" w:line="240" w:lineRule="auto"/>
              <w:rPr>
                <w:rFonts w:cs="Arial"/>
              </w:rPr>
            </w:pPr>
          </w:p>
        </w:tc>
        <w:tc>
          <w:tcPr>
            <w:tcW w:w="2110" w:type="dxa"/>
          </w:tcPr>
          <w:p w:rsidR="00E54863" w:rsidRDefault="00E54863" w:rsidP="001027B1">
            <w:pPr>
              <w:keepNext/>
              <w:widowControl w:val="0"/>
              <w:spacing w:after="0" w:line="240" w:lineRule="auto"/>
              <w:rPr>
                <w:rFonts w:cs="Arial"/>
              </w:rPr>
            </w:pPr>
          </w:p>
        </w:tc>
        <w:tc>
          <w:tcPr>
            <w:tcW w:w="2110" w:type="dxa"/>
          </w:tcPr>
          <w:p w:rsidR="00E54863" w:rsidRDefault="00E54863" w:rsidP="001027B1">
            <w:pPr>
              <w:keepNext/>
              <w:widowControl w:val="0"/>
              <w:spacing w:after="0" w:line="240" w:lineRule="auto"/>
              <w:rPr>
                <w:rFonts w:cs="Arial"/>
              </w:rPr>
            </w:pPr>
          </w:p>
        </w:tc>
      </w:tr>
      <w:tr w:rsidR="00E54863" w:rsidTr="00E54863">
        <w:trPr>
          <w:cantSplit/>
        </w:trPr>
        <w:tc>
          <w:tcPr>
            <w:tcW w:w="3020" w:type="dxa"/>
          </w:tcPr>
          <w:p w:rsidR="00E54863" w:rsidRDefault="00E54863">
            <w:pPr>
              <w:keepNext/>
              <w:widowControl w:val="0"/>
              <w:spacing w:after="0" w:line="240" w:lineRule="auto"/>
            </w:pPr>
          </w:p>
        </w:tc>
        <w:tc>
          <w:tcPr>
            <w:tcW w:w="2110" w:type="dxa"/>
          </w:tcPr>
          <w:p w:rsidR="00E54863" w:rsidRDefault="00E54863">
            <w:pPr>
              <w:keepNext/>
              <w:widowControl w:val="0"/>
              <w:spacing w:after="0" w:line="240" w:lineRule="auto"/>
              <w:rPr>
                <w:rFonts w:cs="Arial"/>
              </w:rPr>
            </w:pPr>
          </w:p>
        </w:tc>
        <w:tc>
          <w:tcPr>
            <w:tcW w:w="2110" w:type="dxa"/>
          </w:tcPr>
          <w:p w:rsidR="00E54863" w:rsidRDefault="00E54863">
            <w:pPr>
              <w:keepNext/>
              <w:widowControl w:val="0"/>
              <w:spacing w:after="0" w:line="240" w:lineRule="auto"/>
              <w:rPr>
                <w:rFonts w:cs="Arial"/>
              </w:rPr>
            </w:pPr>
          </w:p>
        </w:tc>
        <w:tc>
          <w:tcPr>
            <w:tcW w:w="2110" w:type="dxa"/>
          </w:tcPr>
          <w:p w:rsidR="00E54863" w:rsidRDefault="00E54863">
            <w:pPr>
              <w:keepNext/>
              <w:widowControl w:val="0"/>
              <w:spacing w:after="0" w:line="240" w:lineRule="auto"/>
              <w:rPr>
                <w:rFonts w:cs="Arial"/>
              </w:rPr>
            </w:pPr>
          </w:p>
        </w:tc>
      </w:tr>
    </w:tbl>
    <w:p w:rsidR="00C52049" w:rsidRDefault="00C52049">
      <w:pPr>
        <w:spacing w:after="0" w:line="14" w:lineRule="exact"/>
        <w:rPr>
          <w:rFonts w:cs="Arial"/>
          <w:vanish/>
        </w:rPr>
      </w:pPr>
    </w:p>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51</w:t>
      </w:r>
      <w:r w:rsidR="0081140E">
        <w:rPr>
          <w:rFonts w:asciiTheme="minorHAnsi" w:hAnsiTheme="minorHAnsi"/>
        </w:rPr>
        <w:fldChar w:fldCharType="end"/>
      </w:r>
      <w:r>
        <w:rPr>
          <w:rFonts w:asciiTheme="minorHAnsi" w:hAnsiTheme="minorHAnsi"/>
        </w:rPr>
        <w:t xml:space="preserve"> </w:t>
      </w:r>
      <w:r>
        <w:rPr>
          <w:rFonts w:asciiTheme="minorHAnsi" w:hAnsiTheme="minorHAnsi" w:cs="Arial"/>
        </w:rPr>
        <w:t>- Homeless Prevention Services Summary</w:t>
      </w:r>
    </w:p>
    <w:p w:rsidR="00940B71" w:rsidRDefault="00940B71">
      <w:pPr>
        <w:rPr>
          <w:b/>
          <w:sz w:val="24"/>
          <w:szCs w:val="24"/>
        </w:rPr>
      </w:pPr>
    </w:p>
    <w:p w:rsidR="002A6E58" w:rsidRDefault="002A6E58">
      <w:pPr>
        <w:spacing w:after="0" w:line="240" w:lineRule="auto"/>
        <w:rPr>
          <w:rFonts w:ascii="Cambria" w:hAnsi="Cambria"/>
          <w:b/>
          <w:sz w:val="24"/>
          <w:szCs w:val="24"/>
        </w:rPr>
      </w:pPr>
      <w:r>
        <w:rPr>
          <w:rFonts w:ascii="Cambria" w:hAnsi="Cambria"/>
          <w:b/>
          <w:sz w:val="24"/>
          <w:szCs w:val="24"/>
        </w:rPr>
        <w:br w:type="page"/>
      </w:r>
    </w:p>
    <w:p w:rsidR="00940B71" w:rsidRPr="00E70AB5" w:rsidRDefault="00940B71" w:rsidP="00E70AB5">
      <w:pPr>
        <w:rPr>
          <w:b/>
          <w:sz w:val="24"/>
          <w:szCs w:val="24"/>
        </w:rPr>
      </w:pPr>
      <w:r w:rsidRPr="00E70AB5">
        <w:rPr>
          <w:b/>
          <w:sz w:val="24"/>
          <w:szCs w:val="24"/>
        </w:rPr>
        <w:lastRenderedPageBreak/>
        <w:t>Describe how the service delivery system including, but not limited to, the services listed above meet the needs of homeless persons (particularly chronically homeless individuals and families, families with children, veterans and their families, and unaccompanied youth)</w:t>
      </w:r>
    </w:p>
    <w:p w:rsidR="00083D32" w:rsidRDefault="000336CF" w:rsidP="00940B71">
      <w:pPr>
        <w:spacing w:after="0"/>
        <w:jc w:val="both"/>
        <w:rPr>
          <w:rFonts w:asciiTheme="minorHAnsi" w:hAnsiTheme="minorHAnsi"/>
          <w:sz w:val="24"/>
          <w:szCs w:val="24"/>
        </w:rPr>
      </w:pPr>
      <w:r w:rsidRPr="000336CF">
        <w:rPr>
          <w:rFonts w:asciiTheme="minorHAnsi" w:hAnsiTheme="minorHAnsi"/>
          <w:sz w:val="24"/>
          <w:szCs w:val="24"/>
        </w:rPr>
        <w:t>Collier County’s Community and Human Services Division</w:t>
      </w:r>
      <w:r w:rsidR="00940B71" w:rsidRPr="000336CF">
        <w:rPr>
          <w:rFonts w:asciiTheme="minorHAnsi" w:hAnsiTheme="minorHAnsi"/>
          <w:sz w:val="24"/>
          <w:szCs w:val="24"/>
        </w:rPr>
        <w:t xml:space="preserve"> serves as the lead agency for planning and coordinating the implementation of the Consolidated Plan. During the preparation of</w:t>
      </w:r>
      <w:r w:rsidRPr="000336CF">
        <w:rPr>
          <w:rFonts w:asciiTheme="minorHAnsi" w:hAnsiTheme="minorHAnsi"/>
          <w:sz w:val="24"/>
          <w:szCs w:val="24"/>
        </w:rPr>
        <w:t xml:space="preserve"> the Consolidated Plan, Collier County</w:t>
      </w:r>
      <w:r w:rsidR="00940B71" w:rsidRPr="000336CF">
        <w:rPr>
          <w:rFonts w:asciiTheme="minorHAnsi" w:hAnsiTheme="minorHAnsi"/>
          <w:sz w:val="24"/>
          <w:szCs w:val="24"/>
        </w:rPr>
        <w:t xml:space="preserve"> consulted with public and private agencies that provide services to homeless persons in all subcategories to include chronically homeless individuals and families, families with children, veterans and their families, and unaccompanied youth. Many of the services proposed in the strategic plan wil</w:t>
      </w:r>
      <w:r w:rsidR="00E70AB5">
        <w:rPr>
          <w:rFonts w:asciiTheme="minorHAnsi" w:hAnsiTheme="minorHAnsi"/>
          <w:sz w:val="24"/>
          <w:szCs w:val="24"/>
        </w:rPr>
        <w:t xml:space="preserve">l be conducted by subrecipients, </w:t>
      </w:r>
      <w:r w:rsidR="00940B71" w:rsidRPr="000336CF">
        <w:rPr>
          <w:rFonts w:asciiTheme="minorHAnsi" w:hAnsiTheme="minorHAnsi"/>
          <w:sz w:val="24"/>
          <w:szCs w:val="24"/>
        </w:rPr>
        <w:t>contractors</w:t>
      </w:r>
      <w:r w:rsidR="00E70AB5">
        <w:rPr>
          <w:rFonts w:asciiTheme="minorHAnsi" w:hAnsiTheme="minorHAnsi"/>
          <w:sz w:val="24"/>
          <w:szCs w:val="24"/>
        </w:rPr>
        <w:t>,</w:t>
      </w:r>
      <w:r w:rsidRPr="000336CF">
        <w:rPr>
          <w:rFonts w:asciiTheme="minorHAnsi" w:hAnsiTheme="minorHAnsi"/>
          <w:sz w:val="24"/>
          <w:szCs w:val="24"/>
        </w:rPr>
        <w:t xml:space="preserve"> </w:t>
      </w:r>
      <w:r>
        <w:rPr>
          <w:rFonts w:asciiTheme="minorHAnsi" w:hAnsiTheme="minorHAnsi"/>
          <w:sz w:val="24"/>
          <w:szCs w:val="24"/>
        </w:rPr>
        <w:t xml:space="preserve">and other non-profits </w:t>
      </w:r>
      <w:r w:rsidRPr="000336CF">
        <w:rPr>
          <w:rFonts w:asciiTheme="minorHAnsi" w:hAnsiTheme="minorHAnsi"/>
          <w:sz w:val="24"/>
          <w:szCs w:val="24"/>
        </w:rPr>
        <w:t>under the direction of Collier County</w:t>
      </w:r>
      <w:r w:rsidR="00593213">
        <w:rPr>
          <w:rFonts w:asciiTheme="minorHAnsi" w:hAnsiTheme="minorHAnsi"/>
          <w:sz w:val="24"/>
          <w:szCs w:val="24"/>
        </w:rPr>
        <w:t xml:space="preserve">, including Legal Aid, the David Lawrence Center, </w:t>
      </w:r>
      <w:r w:rsidR="00C551F2">
        <w:rPr>
          <w:rFonts w:asciiTheme="minorHAnsi" w:hAnsiTheme="minorHAnsi"/>
          <w:sz w:val="24"/>
          <w:szCs w:val="24"/>
        </w:rPr>
        <w:t>and</w:t>
      </w:r>
      <w:r w:rsidR="00083D32">
        <w:rPr>
          <w:rFonts w:asciiTheme="minorHAnsi" w:hAnsiTheme="minorHAnsi"/>
          <w:sz w:val="24"/>
          <w:szCs w:val="24"/>
        </w:rPr>
        <w:t xml:space="preserve"> the Shelter for Abused Women and Children</w:t>
      </w:r>
      <w:r w:rsidR="00593213">
        <w:rPr>
          <w:rFonts w:asciiTheme="minorHAnsi" w:hAnsiTheme="minorHAnsi"/>
          <w:sz w:val="24"/>
          <w:szCs w:val="24"/>
        </w:rPr>
        <w:t>.</w:t>
      </w:r>
    </w:p>
    <w:p w:rsidR="00083D32" w:rsidRDefault="00083D32" w:rsidP="00940B71">
      <w:pPr>
        <w:spacing w:after="0"/>
        <w:jc w:val="both"/>
        <w:rPr>
          <w:rFonts w:asciiTheme="minorHAnsi" w:hAnsiTheme="minorHAnsi"/>
          <w:sz w:val="24"/>
          <w:szCs w:val="24"/>
        </w:rPr>
      </w:pPr>
    </w:p>
    <w:p w:rsidR="00940B71" w:rsidRPr="000336CF" w:rsidRDefault="00083D32" w:rsidP="00940B71">
      <w:pPr>
        <w:spacing w:after="0"/>
        <w:jc w:val="both"/>
        <w:rPr>
          <w:rFonts w:asciiTheme="minorHAnsi" w:hAnsiTheme="minorHAnsi"/>
          <w:sz w:val="24"/>
          <w:szCs w:val="24"/>
        </w:rPr>
      </w:pPr>
      <w:r>
        <w:rPr>
          <w:rFonts w:asciiTheme="minorHAnsi" w:hAnsiTheme="minorHAnsi"/>
          <w:sz w:val="24"/>
          <w:szCs w:val="24"/>
        </w:rPr>
        <w:t>Collier County is also part of and coordinates with the local CoC</w:t>
      </w:r>
      <w:r w:rsidR="00E54863">
        <w:rPr>
          <w:rFonts w:asciiTheme="minorHAnsi" w:hAnsiTheme="minorHAnsi"/>
          <w:sz w:val="24"/>
          <w:szCs w:val="24"/>
        </w:rPr>
        <w:t>, whose members provide varying services to homeless individuals/families and persons at risk of experiencing homelessness, including: transitional and rapid rehousing; services for basic needs such as food, clothing, and utility assistance; and case management and counseling services.</w:t>
      </w:r>
      <w:r w:rsidR="00593213">
        <w:rPr>
          <w:rFonts w:asciiTheme="minorHAnsi" w:hAnsiTheme="minorHAnsi"/>
          <w:sz w:val="24"/>
          <w:szCs w:val="24"/>
        </w:rPr>
        <w:t xml:space="preserve"> </w:t>
      </w:r>
    </w:p>
    <w:p w:rsidR="00940B71" w:rsidRPr="00D91E6E" w:rsidRDefault="00940B71" w:rsidP="00940B71">
      <w:pPr>
        <w:spacing w:after="0"/>
        <w:jc w:val="both"/>
        <w:rPr>
          <w:rFonts w:ascii="Cambria" w:hAnsi="Cambria"/>
          <w:b/>
          <w:sz w:val="24"/>
          <w:szCs w:val="24"/>
        </w:rPr>
      </w:pPr>
    </w:p>
    <w:p w:rsidR="00593213" w:rsidRPr="00E70AB5" w:rsidRDefault="00940B71" w:rsidP="00E70AB5">
      <w:pPr>
        <w:rPr>
          <w:b/>
          <w:sz w:val="24"/>
          <w:szCs w:val="24"/>
        </w:rPr>
      </w:pPr>
      <w:r w:rsidRPr="00E70AB5">
        <w:rPr>
          <w:b/>
          <w:sz w:val="24"/>
          <w:szCs w:val="24"/>
        </w:rPr>
        <w:t>Describe the strengths and gaps of the service delivery system for special needs population and persons experiencing homelessness, including, but not limited to, the services listed above</w:t>
      </w:r>
    </w:p>
    <w:p w:rsidR="00940B71" w:rsidRPr="00593213" w:rsidRDefault="00083D32" w:rsidP="00940B71">
      <w:pPr>
        <w:spacing w:after="0"/>
        <w:jc w:val="both"/>
        <w:rPr>
          <w:rFonts w:asciiTheme="minorHAnsi" w:hAnsiTheme="minorHAnsi"/>
          <w:sz w:val="24"/>
          <w:szCs w:val="24"/>
        </w:rPr>
      </w:pPr>
      <w:r>
        <w:rPr>
          <w:rFonts w:asciiTheme="minorHAnsi" w:hAnsiTheme="minorHAnsi"/>
          <w:sz w:val="24"/>
          <w:szCs w:val="24"/>
        </w:rPr>
        <w:t>The County has been successful at partnering with several agencies serving persons with special needs via entitlement funding, and also has provided services and programs to persons with special needs via the SHIP program</w:t>
      </w:r>
      <w:r w:rsidR="00860920">
        <w:rPr>
          <w:rFonts w:asciiTheme="minorHAnsi" w:hAnsiTheme="minorHAnsi"/>
          <w:sz w:val="24"/>
          <w:szCs w:val="24"/>
        </w:rPr>
        <w:t>, which aids in the production and preservation of affordable homeownership and multifamily housing for very low-, low-, and moderate-income households.</w:t>
      </w:r>
      <w:r>
        <w:rPr>
          <w:rFonts w:asciiTheme="minorHAnsi" w:hAnsiTheme="minorHAnsi"/>
          <w:sz w:val="24"/>
          <w:szCs w:val="24"/>
        </w:rPr>
        <w:t xml:space="preserve"> </w:t>
      </w:r>
      <w:r w:rsidR="00593213" w:rsidRPr="00593213">
        <w:rPr>
          <w:rFonts w:asciiTheme="minorHAnsi" w:hAnsiTheme="minorHAnsi"/>
          <w:sz w:val="24"/>
          <w:szCs w:val="24"/>
        </w:rPr>
        <w:t>Although the County</w:t>
      </w:r>
      <w:r w:rsidR="00940B71" w:rsidRPr="00593213">
        <w:rPr>
          <w:rFonts w:asciiTheme="minorHAnsi" w:hAnsiTheme="minorHAnsi"/>
          <w:sz w:val="24"/>
          <w:szCs w:val="24"/>
        </w:rPr>
        <w:t xml:space="preserve"> has been successful at working with many of the non-profit organizations in the community, gaps in service delivery </w:t>
      </w:r>
      <w:r w:rsidR="00593213" w:rsidRPr="00593213">
        <w:rPr>
          <w:rFonts w:asciiTheme="minorHAnsi" w:hAnsiTheme="minorHAnsi"/>
          <w:sz w:val="24"/>
          <w:szCs w:val="24"/>
        </w:rPr>
        <w:t>i</w:t>
      </w:r>
      <w:r w:rsidR="000755AA">
        <w:rPr>
          <w:rFonts w:asciiTheme="minorHAnsi" w:hAnsiTheme="minorHAnsi"/>
          <w:sz w:val="24"/>
          <w:szCs w:val="24"/>
        </w:rPr>
        <w:t>nclude</w:t>
      </w:r>
      <w:r w:rsidR="00593213" w:rsidRPr="00593213">
        <w:rPr>
          <w:rFonts w:asciiTheme="minorHAnsi" w:hAnsiTheme="minorHAnsi"/>
          <w:sz w:val="24"/>
          <w:szCs w:val="24"/>
        </w:rPr>
        <w:t xml:space="preserve"> supportive services for homeless individuals</w:t>
      </w:r>
      <w:r>
        <w:rPr>
          <w:rFonts w:asciiTheme="minorHAnsi" w:hAnsiTheme="minorHAnsi"/>
          <w:sz w:val="24"/>
          <w:szCs w:val="24"/>
        </w:rPr>
        <w:t>, persons with special needs,</w:t>
      </w:r>
      <w:r w:rsidR="00593213" w:rsidRPr="00593213">
        <w:rPr>
          <w:rFonts w:asciiTheme="minorHAnsi" w:hAnsiTheme="minorHAnsi"/>
          <w:sz w:val="24"/>
          <w:szCs w:val="24"/>
        </w:rPr>
        <w:t xml:space="preserve"> and supportive housing and transitional housing for residents with substance and alcohol abuse issues</w:t>
      </w:r>
      <w:r w:rsidR="0050656B">
        <w:rPr>
          <w:rFonts w:asciiTheme="minorHAnsi" w:hAnsiTheme="minorHAnsi"/>
          <w:sz w:val="24"/>
          <w:szCs w:val="24"/>
        </w:rPr>
        <w:t>.</w:t>
      </w:r>
      <w:r w:rsidR="00593213" w:rsidRPr="00593213">
        <w:rPr>
          <w:rFonts w:asciiTheme="minorHAnsi" w:hAnsiTheme="minorHAnsi"/>
          <w:sz w:val="24"/>
          <w:szCs w:val="24"/>
        </w:rPr>
        <w:t xml:space="preserve"> </w:t>
      </w:r>
    </w:p>
    <w:p w:rsidR="00940B71" w:rsidRDefault="00940B71" w:rsidP="00940B71">
      <w:pPr>
        <w:spacing w:after="0"/>
        <w:jc w:val="both"/>
        <w:rPr>
          <w:rFonts w:ascii="Cambria" w:hAnsi="Cambria"/>
          <w:b/>
          <w:sz w:val="24"/>
          <w:szCs w:val="24"/>
        </w:rPr>
      </w:pPr>
    </w:p>
    <w:p w:rsidR="00593213" w:rsidRPr="00E70AB5" w:rsidRDefault="00940B71" w:rsidP="00E70AB5">
      <w:pPr>
        <w:rPr>
          <w:b/>
          <w:sz w:val="24"/>
          <w:szCs w:val="24"/>
        </w:rPr>
      </w:pPr>
      <w:r w:rsidRPr="00E70AB5">
        <w:rPr>
          <w:b/>
          <w:sz w:val="24"/>
          <w:szCs w:val="24"/>
        </w:rPr>
        <w:t>Provide a summary of the strategy for overcoming gaps in the institutional structure and service delivery system for carrying out a strategy to address priority needs</w:t>
      </w:r>
    </w:p>
    <w:p w:rsidR="00940B71" w:rsidRPr="00593213" w:rsidRDefault="00083D32" w:rsidP="002A6E58">
      <w:pPr>
        <w:jc w:val="both"/>
        <w:rPr>
          <w:rFonts w:asciiTheme="minorHAnsi" w:hAnsiTheme="minorHAnsi"/>
          <w:b/>
          <w:sz w:val="24"/>
          <w:szCs w:val="24"/>
        </w:rPr>
      </w:pPr>
      <w:r>
        <w:rPr>
          <w:rFonts w:asciiTheme="minorHAnsi" w:hAnsiTheme="minorHAnsi"/>
          <w:sz w:val="24"/>
          <w:szCs w:val="24"/>
        </w:rPr>
        <w:t>The service delivery system is in working order to carry out a strategy to address priority needs. The biggest gap is sufficient funding to meet the needs identified. Collier County typically receives requests for four to five times the funding available on an annual basis. Consequently, funding is allocated to as many high priority needs and projects as is practicable. In addition, the County operates</w:t>
      </w:r>
      <w:r w:rsidR="003A5049">
        <w:rPr>
          <w:rFonts w:asciiTheme="minorHAnsi" w:hAnsiTheme="minorHAnsi"/>
          <w:sz w:val="24"/>
          <w:szCs w:val="24"/>
        </w:rPr>
        <w:t xml:space="preserve"> as the lead agency for the Area Agency on Aging, which provides case </w:t>
      </w:r>
      <w:r w:rsidR="003A5049">
        <w:rPr>
          <w:rFonts w:asciiTheme="minorHAnsi" w:hAnsiTheme="minorHAnsi"/>
          <w:sz w:val="24"/>
          <w:szCs w:val="24"/>
        </w:rPr>
        <w:lastRenderedPageBreak/>
        <w:t>management and other services for seniors and oversees a daily nutritional program for seniors in the community. Also, the County seeks and has been succ</w:t>
      </w:r>
      <w:r w:rsidR="00DD2F30">
        <w:rPr>
          <w:rFonts w:asciiTheme="minorHAnsi" w:hAnsiTheme="minorHAnsi"/>
          <w:sz w:val="24"/>
          <w:szCs w:val="24"/>
        </w:rPr>
        <w:t>essful in receiving many other awards to address priority needs. These grants include a SHIP award to assist with homeowner and rental opportunities and a state of Florida Criminal Justice, Mental Health and Substance Abuse grant through which the County partners with the Sheriff’s office and a local mental health facility to improve outcomes for persons in the criminal justice system who have mental health issues.</w:t>
      </w:r>
      <w:r>
        <w:rPr>
          <w:rFonts w:asciiTheme="minorHAnsi" w:hAnsiTheme="minorHAnsi"/>
          <w:sz w:val="24"/>
          <w:szCs w:val="24"/>
        </w:rPr>
        <w:t xml:space="preserve"> </w:t>
      </w:r>
      <w:r w:rsidR="00940B71" w:rsidRPr="00593213">
        <w:rPr>
          <w:rFonts w:asciiTheme="minorHAnsi" w:hAnsiTheme="minorHAnsi"/>
          <w:sz w:val="24"/>
          <w:szCs w:val="24"/>
        </w:rPr>
        <w:t>The d</w:t>
      </w:r>
      <w:r w:rsidR="00593213" w:rsidRPr="00593213">
        <w:rPr>
          <w:rFonts w:asciiTheme="minorHAnsi" w:hAnsiTheme="minorHAnsi"/>
          <w:sz w:val="24"/>
          <w:szCs w:val="24"/>
        </w:rPr>
        <w:t>evelopment of social service collaborations across the region</w:t>
      </w:r>
      <w:r w:rsidR="00940B71" w:rsidRPr="00593213">
        <w:rPr>
          <w:rFonts w:asciiTheme="minorHAnsi" w:hAnsiTheme="minorHAnsi"/>
          <w:sz w:val="24"/>
          <w:szCs w:val="24"/>
        </w:rPr>
        <w:t xml:space="preserve"> to coordinate the work of social service organizations, disseminate news and information, and spearhead community-wide solutions to local needs is necessary to assist </w:t>
      </w:r>
      <w:r w:rsidR="00593213" w:rsidRPr="00593213">
        <w:rPr>
          <w:rFonts w:asciiTheme="minorHAnsi" w:hAnsiTheme="minorHAnsi"/>
          <w:sz w:val="24"/>
          <w:szCs w:val="24"/>
        </w:rPr>
        <w:t>the community in overcoming</w:t>
      </w:r>
      <w:r w:rsidR="00940B71" w:rsidRPr="00593213">
        <w:rPr>
          <w:rFonts w:asciiTheme="minorHAnsi" w:hAnsiTheme="minorHAnsi"/>
          <w:sz w:val="24"/>
          <w:szCs w:val="24"/>
        </w:rPr>
        <w:t xml:space="preserve"> gap</w:t>
      </w:r>
      <w:r w:rsidR="00593213" w:rsidRPr="00593213">
        <w:rPr>
          <w:rFonts w:asciiTheme="minorHAnsi" w:hAnsiTheme="minorHAnsi"/>
          <w:sz w:val="24"/>
          <w:szCs w:val="24"/>
        </w:rPr>
        <w:t>s</w:t>
      </w:r>
      <w:r w:rsidR="00940B71" w:rsidRPr="00593213">
        <w:rPr>
          <w:rFonts w:asciiTheme="minorHAnsi" w:hAnsiTheme="minorHAnsi"/>
          <w:sz w:val="24"/>
          <w:szCs w:val="24"/>
        </w:rPr>
        <w:t xml:space="preserve"> in services</w:t>
      </w:r>
      <w:r w:rsidR="00593213" w:rsidRPr="00593213">
        <w:rPr>
          <w:rFonts w:asciiTheme="minorHAnsi" w:hAnsiTheme="minorHAnsi"/>
          <w:sz w:val="24"/>
          <w:szCs w:val="24"/>
        </w:rPr>
        <w:t xml:space="preserve"> for the homeless and residents with substance abuse issues</w:t>
      </w:r>
      <w:r w:rsidR="00940B71" w:rsidRPr="00593213">
        <w:rPr>
          <w:rFonts w:asciiTheme="minorHAnsi" w:hAnsiTheme="minorHAnsi"/>
          <w:sz w:val="24"/>
          <w:szCs w:val="24"/>
        </w:rPr>
        <w:t xml:space="preserve">.  </w:t>
      </w:r>
    </w:p>
    <w:p w:rsidR="00C52049" w:rsidRPr="00593213" w:rsidRDefault="00C52049">
      <w:pPr>
        <w:rPr>
          <w:b/>
          <w:sz w:val="24"/>
          <w:szCs w:val="24"/>
        </w:rPr>
        <w:sectPr w:rsidR="00C52049" w:rsidRPr="00593213">
          <w:pgSz w:w="12240" w:h="15840"/>
          <w:pgMar w:top="1440" w:right="1440" w:bottom="1440" w:left="1440" w:header="720" w:footer="720" w:gutter="0"/>
          <w:cols w:space="720"/>
          <w:docGrid w:linePitch="360"/>
        </w:sectPr>
      </w:pPr>
    </w:p>
    <w:p w:rsidR="00C52049" w:rsidRPr="00BA3549" w:rsidRDefault="00697FA4">
      <w:pPr>
        <w:rPr>
          <w:b/>
          <w:sz w:val="28"/>
          <w:szCs w:val="28"/>
        </w:rPr>
      </w:pPr>
      <w:r w:rsidRPr="00BA3549">
        <w:rPr>
          <w:b/>
          <w:sz w:val="28"/>
          <w:szCs w:val="28"/>
        </w:rPr>
        <w:lastRenderedPageBreak/>
        <w:t>SP-45 Goals Summary – 91.215(a)(4)</w:t>
      </w:r>
    </w:p>
    <w:p w:rsidR="00C52049" w:rsidRDefault="00697FA4">
      <w:pPr>
        <w:keepNext/>
        <w:rPr>
          <w:b/>
          <w:sz w:val="24"/>
          <w:szCs w:val="24"/>
        </w:rPr>
      </w:pPr>
      <w:r w:rsidRPr="00BA3549">
        <w:rPr>
          <w:b/>
          <w:sz w:val="24"/>
          <w:szCs w:val="24"/>
        </w:rPr>
        <w:t>Goals Summary Information</w:t>
      </w:r>
      <w:r>
        <w:rPr>
          <w:b/>
          <w:sz w:val="24"/>
          <w:szCs w:val="24"/>
        </w:rPr>
        <w:t xml:space="preserve"> </w:t>
      </w:r>
    </w:p>
    <w:p w:rsidR="00F30217" w:rsidRPr="001F68C2" w:rsidRDefault="007210ED" w:rsidP="00F30217">
      <w:pPr>
        <w:spacing w:after="0"/>
        <w:jc w:val="both"/>
        <w:rPr>
          <w:rFonts w:asciiTheme="minorHAnsi" w:hAnsiTheme="minorHAnsi"/>
          <w:sz w:val="24"/>
          <w:szCs w:val="24"/>
        </w:rPr>
      </w:pPr>
      <w:r w:rsidRPr="00F50C6E">
        <w:rPr>
          <w:rFonts w:asciiTheme="minorHAnsi" w:hAnsiTheme="minorHAnsi"/>
          <w:sz w:val="24"/>
          <w:szCs w:val="24"/>
        </w:rPr>
        <w:t>The table below identifies the County’s key goals for the 2016-2017 Annual Action Plan period, along with needs addressed, estimated funding levels, and estimated goal outcome indicators. Please note that funding levels and goal outcome indicators are estimates</w:t>
      </w:r>
      <w:r>
        <w:rPr>
          <w:rFonts w:asciiTheme="minorHAnsi" w:hAnsiTheme="minorHAnsi"/>
          <w:sz w:val="24"/>
          <w:szCs w:val="24"/>
        </w:rPr>
        <w:t xml:space="preserve"> for planning purposes</w:t>
      </w:r>
      <w:r w:rsidRPr="00F50C6E">
        <w:rPr>
          <w:rFonts w:asciiTheme="minorHAnsi" w:hAnsiTheme="minorHAnsi"/>
          <w:sz w:val="24"/>
          <w:szCs w:val="24"/>
        </w:rPr>
        <w:t xml:space="preserve">. </w:t>
      </w:r>
      <w:r>
        <w:rPr>
          <w:rFonts w:asciiTheme="minorHAnsi" w:hAnsiTheme="minorHAnsi"/>
          <w:sz w:val="24"/>
          <w:szCs w:val="24"/>
        </w:rPr>
        <w:t>Recommended activities are eventually finalized in a legal agreement approved by the Board of County Commissioners.  Th</w:t>
      </w:r>
      <w:r w:rsidRPr="00F50C6E">
        <w:rPr>
          <w:rFonts w:asciiTheme="minorHAnsi" w:hAnsiTheme="minorHAnsi"/>
          <w:sz w:val="24"/>
          <w:szCs w:val="24"/>
        </w:rPr>
        <w:t>e</w:t>
      </w:r>
      <w:r>
        <w:rPr>
          <w:rFonts w:asciiTheme="minorHAnsi" w:hAnsiTheme="minorHAnsi"/>
          <w:sz w:val="24"/>
          <w:szCs w:val="24"/>
        </w:rPr>
        <w:t xml:space="preserve"> agreement is considered to contain the final activity description including funding levels, scope elements, deliverables and beneficiaries and </w:t>
      </w:r>
      <w:r w:rsidR="00EC755B">
        <w:rPr>
          <w:rFonts w:asciiTheme="minorHAnsi" w:hAnsiTheme="minorHAnsi"/>
          <w:sz w:val="24"/>
          <w:szCs w:val="24"/>
        </w:rPr>
        <w:t>supersedes</w:t>
      </w:r>
      <w:r>
        <w:rPr>
          <w:rFonts w:asciiTheme="minorHAnsi" w:hAnsiTheme="minorHAnsi"/>
          <w:sz w:val="24"/>
          <w:szCs w:val="24"/>
        </w:rPr>
        <w:t xml:space="preserve"> any prior information such as the application or this action plan.  </w:t>
      </w:r>
      <w:r w:rsidRPr="00F50C6E">
        <w:rPr>
          <w:rFonts w:asciiTheme="minorHAnsi" w:hAnsiTheme="minorHAnsi"/>
          <w:sz w:val="24"/>
          <w:szCs w:val="24"/>
        </w:rPr>
        <w:t>Further, subrecipient award amounts may not match those in the applications submitted to the County, as not all projects were funded at requested levels.</w:t>
      </w:r>
      <w:r>
        <w:rPr>
          <w:rFonts w:asciiTheme="minorHAnsi" w:hAnsiTheme="minorHAnsi"/>
          <w:sz w:val="24"/>
          <w:szCs w:val="24"/>
        </w:rPr>
        <w:t xml:space="preserve"> </w:t>
      </w:r>
      <w:r w:rsidRPr="00F50C6E">
        <w:rPr>
          <w:rFonts w:asciiTheme="minorHAnsi" w:hAnsiTheme="minorHAnsi"/>
          <w:sz w:val="24"/>
          <w:szCs w:val="24"/>
        </w:rPr>
        <w:t xml:space="preserve">Should the County seek to make any substantial changes to goals or related funding levels, it will amend the annual action plan and provide the public with the opportunity to comment on the proposed amendment, as described </w:t>
      </w:r>
      <w:r>
        <w:rPr>
          <w:rFonts w:asciiTheme="minorHAnsi" w:hAnsiTheme="minorHAnsi"/>
          <w:sz w:val="24"/>
          <w:szCs w:val="24"/>
        </w:rPr>
        <w:t xml:space="preserve">and defined </w:t>
      </w:r>
      <w:r w:rsidRPr="00F50C6E">
        <w:rPr>
          <w:rFonts w:asciiTheme="minorHAnsi" w:hAnsiTheme="minorHAnsi"/>
          <w:sz w:val="24"/>
          <w:szCs w:val="24"/>
        </w:rPr>
        <w:t xml:space="preserve">in its Citizen Participation Plan. Also note that payments to subrecipients </w:t>
      </w:r>
      <w:r>
        <w:rPr>
          <w:rFonts w:asciiTheme="minorHAnsi" w:hAnsiTheme="minorHAnsi"/>
          <w:sz w:val="24"/>
          <w:szCs w:val="24"/>
        </w:rPr>
        <w:t xml:space="preserve">or partners </w:t>
      </w:r>
      <w:r w:rsidRPr="00F50C6E">
        <w:rPr>
          <w:rFonts w:asciiTheme="minorHAnsi" w:hAnsiTheme="minorHAnsi"/>
          <w:sz w:val="24"/>
          <w:szCs w:val="24"/>
        </w:rPr>
        <w:t xml:space="preserve">for individual projects and/or activities are not contingent on meeting overall annual </w:t>
      </w:r>
      <w:r>
        <w:rPr>
          <w:rFonts w:asciiTheme="minorHAnsi" w:hAnsiTheme="minorHAnsi"/>
          <w:sz w:val="24"/>
          <w:szCs w:val="24"/>
        </w:rPr>
        <w:t xml:space="preserve">or five year </w:t>
      </w:r>
      <w:r w:rsidRPr="00F50C6E">
        <w:rPr>
          <w:rFonts w:asciiTheme="minorHAnsi" w:hAnsiTheme="minorHAnsi"/>
          <w:sz w:val="24"/>
          <w:szCs w:val="24"/>
        </w:rPr>
        <w:t>outcome indicators</w:t>
      </w:r>
      <w:r>
        <w:rPr>
          <w:rFonts w:asciiTheme="minorHAnsi" w:hAnsiTheme="minorHAnsi"/>
          <w:sz w:val="24"/>
          <w:szCs w:val="24"/>
        </w:rPr>
        <w:t xml:space="preserve"> in this plan, because this plan contains estimates, only.</w:t>
      </w:r>
      <w:r w:rsidRPr="00F50C6E">
        <w:rPr>
          <w:rFonts w:asciiTheme="minorHAnsi" w:hAnsiTheme="minorHAnsi"/>
          <w:sz w:val="24"/>
          <w:szCs w:val="24"/>
        </w:rPr>
        <w:t xml:space="preserve"> </w:t>
      </w:r>
    </w:p>
    <w:tbl>
      <w:tblPr>
        <w:tblW w:w="511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2917"/>
        <w:gridCol w:w="641"/>
        <w:gridCol w:w="641"/>
        <w:gridCol w:w="1431"/>
        <w:gridCol w:w="1285"/>
        <w:gridCol w:w="1588"/>
        <w:gridCol w:w="1832"/>
        <w:gridCol w:w="2299"/>
      </w:tblGrid>
      <w:tr w:rsidR="00137DC5" w:rsidTr="001F68C2">
        <w:trPr>
          <w:cantSplit/>
          <w:trHeight w:val="470"/>
          <w:tblHeader/>
        </w:trPr>
        <w:tc>
          <w:tcPr>
            <w:tcW w:w="821"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Sort Order</w:t>
            </w:r>
          </w:p>
        </w:tc>
        <w:tc>
          <w:tcPr>
            <w:tcW w:w="2867"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Goal Name</w:t>
            </w:r>
          </w:p>
        </w:tc>
        <w:tc>
          <w:tcPr>
            <w:tcW w:w="630"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Start Year</w:t>
            </w:r>
          </w:p>
        </w:tc>
        <w:tc>
          <w:tcPr>
            <w:tcW w:w="630"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End Year</w:t>
            </w:r>
          </w:p>
        </w:tc>
        <w:tc>
          <w:tcPr>
            <w:tcW w:w="1406"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Category</w:t>
            </w:r>
          </w:p>
        </w:tc>
        <w:tc>
          <w:tcPr>
            <w:tcW w:w="1263"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Geographic Area</w:t>
            </w:r>
          </w:p>
        </w:tc>
        <w:tc>
          <w:tcPr>
            <w:tcW w:w="1561"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Needs Addressed</w:t>
            </w:r>
          </w:p>
        </w:tc>
        <w:tc>
          <w:tcPr>
            <w:tcW w:w="1800"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Funding</w:t>
            </w:r>
          </w:p>
        </w:tc>
        <w:tc>
          <w:tcPr>
            <w:tcW w:w="2259" w:type="dxa"/>
            <w:tcBorders>
              <w:top w:val="single" w:sz="4" w:space="0" w:color="auto"/>
              <w:left w:val="single" w:sz="4" w:space="0" w:color="auto"/>
              <w:bottom w:val="single" w:sz="4" w:space="0" w:color="auto"/>
              <w:right w:val="single" w:sz="4" w:space="0" w:color="auto"/>
            </w:tcBorders>
            <w:hideMark/>
          </w:tcPr>
          <w:p w:rsidR="00C52049" w:rsidRDefault="00697FA4">
            <w:pPr>
              <w:keepNext/>
              <w:widowControl w:val="0"/>
              <w:spacing w:after="0" w:line="240" w:lineRule="auto"/>
              <w:jc w:val="center"/>
              <w:rPr>
                <w:b/>
                <w:sz w:val="20"/>
                <w:szCs w:val="20"/>
              </w:rPr>
            </w:pPr>
            <w:r>
              <w:rPr>
                <w:b/>
                <w:sz w:val="20"/>
                <w:szCs w:val="20"/>
              </w:rPr>
              <w:t>Goal Outcome Indicator</w:t>
            </w:r>
          </w:p>
        </w:tc>
      </w:tr>
      <w:tr w:rsidR="00137DC5" w:rsidTr="003D3A7D">
        <w:trPr>
          <w:cantSplit/>
          <w:trHeight w:val="1070"/>
          <w:tblHeader/>
        </w:trPr>
        <w:tc>
          <w:tcPr>
            <w:tcW w:w="821" w:type="dxa"/>
            <w:tcBorders>
              <w:top w:val="single" w:sz="4" w:space="0" w:color="auto"/>
              <w:left w:val="single" w:sz="4" w:space="0" w:color="auto"/>
              <w:bottom w:val="single" w:sz="4" w:space="0" w:color="auto"/>
              <w:right w:val="single" w:sz="4" w:space="0" w:color="auto"/>
            </w:tcBorders>
          </w:tcPr>
          <w:p w:rsidR="00C52049" w:rsidRPr="00DA519B" w:rsidRDefault="00DA519B">
            <w:pPr>
              <w:keepNext/>
              <w:widowControl w:val="0"/>
              <w:spacing w:after="0" w:line="240" w:lineRule="auto"/>
              <w:jc w:val="center"/>
              <w:rPr>
                <w:sz w:val="20"/>
                <w:szCs w:val="20"/>
              </w:rPr>
            </w:pPr>
            <w:r>
              <w:rPr>
                <w:sz w:val="20"/>
                <w:szCs w:val="20"/>
              </w:rPr>
              <w:t>1</w:t>
            </w:r>
          </w:p>
        </w:tc>
        <w:tc>
          <w:tcPr>
            <w:tcW w:w="2867" w:type="dxa"/>
            <w:tcBorders>
              <w:top w:val="single" w:sz="4" w:space="0" w:color="auto"/>
              <w:left w:val="single" w:sz="4" w:space="0" w:color="auto"/>
              <w:bottom w:val="single" w:sz="4" w:space="0" w:color="auto"/>
              <w:right w:val="single" w:sz="4" w:space="0" w:color="auto"/>
            </w:tcBorders>
          </w:tcPr>
          <w:p w:rsidR="00C52049" w:rsidRPr="00DA519B" w:rsidRDefault="00DA519B" w:rsidP="00DA519B">
            <w:pPr>
              <w:keepNext/>
              <w:widowControl w:val="0"/>
              <w:spacing w:after="0" w:line="240" w:lineRule="auto"/>
              <w:rPr>
                <w:sz w:val="20"/>
                <w:szCs w:val="20"/>
              </w:rPr>
            </w:pPr>
            <w:r>
              <w:rPr>
                <w:sz w:val="20"/>
                <w:szCs w:val="20"/>
              </w:rPr>
              <w:t>Provide Public Services</w:t>
            </w:r>
          </w:p>
        </w:tc>
        <w:tc>
          <w:tcPr>
            <w:tcW w:w="630" w:type="dxa"/>
            <w:tcBorders>
              <w:top w:val="single" w:sz="4" w:space="0" w:color="auto"/>
              <w:left w:val="single" w:sz="4" w:space="0" w:color="auto"/>
              <w:bottom w:val="single" w:sz="4" w:space="0" w:color="auto"/>
              <w:right w:val="single" w:sz="4" w:space="0" w:color="auto"/>
            </w:tcBorders>
          </w:tcPr>
          <w:p w:rsidR="00C52049" w:rsidRPr="00DA519B" w:rsidRDefault="00DA519B">
            <w:pPr>
              <w:keepNext/>
              <w:widowControl w:val="0"/>
              <w:spacing w:after="0" w:line="240" w:lineRule="auto"/>
              <w:jc w:val="center"/>
              <w:rPr>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C52049" w:rsidRPr="00DA519B" w:rsidRDefault="001D0534">
            <w:pPr>
              <w:keepNext/>
              <w:widowControl w:val="0"/>
              <w:spacing w:after="0" w:line="240" w:lineRule="auto"/>
              <w:jc w:val="center"/>
              <w:rPr>
                <w:sz w:val="20"/>
                <w:szCs w:val="20"/>
              </w:rPr>
            </w:pPr>
            <w:r>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C52049" w:rsidRPr="00F409C7" w:rsidRDefault="00F409C7" w:rsidP="00F409C7">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C52049" w:rsidRPr="00F409C7" w:rsidRDefault="00F409C7">
            <w:pPr>
              <w:keepNext/>
              <w:widowControl w:val="0"/>
              <w:spacing w:after="0" w:line="240" w:lineRule="auto"/>
              <w:jc w:val="center"/>
              <w:rPr>
                <w:sz w:val="20"/>
                <w:szCs w:val="20"/>
              </w:rPr>
            </w:pPr>
            <w:r>
              <w:rPr>
                <w:sz w:val="20"/>
                <w:szCs w:val="20"/>
              </w:rPr>
              <w:t xml:space="preserve">Countywide </w:t>
            </w:r>
          </w:p>
        </w:tc>
        <w:tc>
          <w:tcPr>
            <w:tcW w:w="1561" w:type="dxa"/>
            <w:tcBorders>
              <w:top w:val="single" w:sz="4" w:space="0" w:color="auto"/>
              <w:left w:val="single" w:sz="4" w:space="0" w:color="auto"/>
              <w:bottom w:val="single" w:sz="4" w:space="0" w:color="auto"/>
              <w:right w:val="single" w:sz="4" w:space="0" w:color="auto"/>
            </w:tcBorders>
          </w:tcPr>
          <w:p w:rsidR="00C52049" w:rsidRPr="00137DC5" w:rsidRDefault="00137DC5" w:rsidP="00137DC5">
            <w:pPr>
              <w:keepNext/>
              <w:widowControl w:val="0"/>
              <w:spacing w:after="0" w:line="240" w:lineRule="auto"/>
              <w:rPr>
                <w:sz w:val="20"/>
                <w:szCs w:val="20"/>
              </w:rPr>
            </w:pPr>
            <w:r>
              <w:rPr>
                <w:sz w:val="20"/>
                <w:szCs w:val="20"/>
              </w:rPr>
              <w:t>Public Services; Economic Development</w:t>
            </w:r>
          </w:p>
        </w:tc>
        <w:tc>
          <w:tcPr>
            <w:tcW w:w="1800" w:type="dxa"/>
            <w:tcBorders>
              <w:top w:val="single" w:sz="4" w:space="0" w:color="auto"/>
              <w:left w:val="single" w:sz="4" w:space="0" w:color="auto"/>
              <w:bottom w:val="single" w:sz="4" w:space="0" w:color="auto"/>
              <w:right w:val="single" w:sz="4" w:space="0" w:color="auto"/>
            </w:tcBorders>
          </w:tcPr>
          <w:p w:rsidR="00C52049" w:rsidRPr="00DA519B" w:rsidRDefault="00DA519B" w:rsidP="001F68C2">
            <w:pPr>
              <w:keepNext/>
              <w:widowControl w:val="0"/>
              <w:spacing w:after="0" w:line="240" w:lineRule="auto"/>
              <w:rPr>
                <w:sz w:val="20"/>
                <w:szCs w:val="20"/>
              </w:rPr>
            </w:pPr>
            <w:r>
              <w:rPr>
                <w:sz w:val="20"/>
                <w:szCs w:val="20"/>
              </w:rPr>
              <w:t xml:space="preserve">CDBG: </w:t>
            </w:r>
            <w:r w:rsidR="00234048">
              <w:rPr>
                <w:sz w:val="20"/>
                <w:szCs w:val="20"/>
              </w:rPr>
              <w:t xml:space="preserve">                                     </w:t>
            </w:r>
            <w:r w:rsidR="001F68C2">
              <w:rPr>
                <w:sz w:val="20"/>
                <w:szCs w:val="20"/>
              </w:rPr>
              <w:t xml:space="preserve">                      </w:t>
            </w:r>
            <w:r w:rsidR="00C06975">
              <w:rPr>
                <w:sz w:val="20"/>
                <w:szCs w:val="20"/>
              </w:rPr>
              <w:t>$1,</w:t>
            </w:r>
            <w:r w:rsidR="00977254">
              <w:rPr>
                <w:sz w:val="20"/>
                <w:szCs w:val="20"/>
              </w:rPr>
              <w:t>7</w:t>
            </w:r>
            <w:r w:rsidR="00C06975">
              <w:rPr>
                <w:sz w:val="20"/>
                <w:szCs w:val="20"/>
              </w:rPr>
              <w:t>40,420</w:t>
            </w:r>
          </w:p>
        </w:tc>
        <w:tc>
          <w:tcPr>
            <w:tcW w:w="2259" w:type="dxa"/>
            <w:tcBorders>
              <w:top w:val="single" w:sz="4" w:space="0" w:color="auto"/>
              <w:left w:val="single" w:sz="4" w:space="0" w:color="auto"/>
              <w:bottom w:val="single" w:sz="4" w:space="0" w:color="auto"/>
              <w:right w:val="single" w:sz="4" w:space="0" w:color="auto"/>
            </w:tcBorders>
          </w:tcPr>
          <w:p w:rsidR="00C52049" w:rsidRDefault="00C06975" w:rsidP="00137DC5">
            <w:pPr>
              <w:keepNext/>
              <w:widowControl w:val="0"/>
              <w:spacing w:after="0" w:line="240" w:lineRule="auto"/>
              <w:rPr>
                <w:sz w:val="20"/>
                <w:szCs w:val="20"/>
              </w:rPr>
            </w:pPr>
            <w:r>
              <w:rPr>
                <w:sz w:val="20"/>
                <w:szCs w:val="20"/>
              </w:rPr>
              <w:t>Number of low/ moderate income persons served</w:t>
            </w:r>
          </w:p>
          <w:p w:rsidR="00C06975" w:rsidRPr="00DA519B" w:rsidRDefault="00C06975" w:rsidP="00977254">
            <w:pPr>
              <w:keepNext/>
              <w:widowControl w:val="0"/>
              <w:spacing w:after="0" w:line="240" w:lineRule="auto"/>
              <w:rPr>
                <w:sz w:val="20"/>
                <w:szCs w:val="20"/>
              </w:rPr>
            </w:pPr>
            <w:r>
              <w:rPr>
                <w:sz w:val="20"/>
                <w:szCs w:val="20"/>
              </w:rPr>
              <w:t xml:space="preserve">(5-Year Goal: </w:t>
            </w:r>
            <w:r w:rsidR="00977254">
              <w:rPr>
                <w:sz w:val="20"/>
                <w:szCs w:val="20"/>
              </w:rPr>
              <w:t>1,</w:t>
            </w:r>
            <w:r w:rsidR="003E1F82">
              <w:rPr>
                <w:sz w:val="20"/>
                <w:szCs w:val="20"/>
              </w:rPr>
              <w:t>700</w:t>
            </w:r>
            <w:r>
              <w:rPr>
                <w:sz w:val="20"/>
                <w:szCs w:val="20"/>
              </w:rPr>
              <w:t xml:space="preserve"> persons)</w:t>
            </w:r>
          </w:p>
        </w:tc>
      </w:tr>
      <w:tr w:rsidR="001D0534" w:rsidTr="003D3A7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2</w:t>
            </w:r>
          </w:p>
        </w:tc>
        <w:tc>
          <w:tcPr>
            <w:tcW w:w="2867" w:type="dxa"/>
            <w:tcBorders>
              <w:top w:val="single" w:sz="4" w:space="0" w:color="auto"/>
              <w:left w:val="single" w:sz="4" w:space="0" w:color="auto"/>
              <w:bottom w:val="single" w:sz="4" w:space="0" w:color="auto"/>
              <w:right w:val="single" w:sz="4" w:space="0" w:color="auto"/>
            </w:tcBorders>
          </w:tcPr>
          <w:p w:rsidR="001D0534" w:rsidRPr="00DA519B" w:rsidRDefault="001D0534" w:rsidP="001D0534">
            <w:pPr>
              <w:keepNext/>
              <w:widowControl w:val="0"/>
              <w:spacing w:after="0" w:line="240" w:lineRule="auto"/>
              <w:rPr>
                <w:sz w:val="20"/>
                <w:szCs w:val="20"/>
              </w:rPr>
            </w:pPr>
            <w:r>
              <w:rPr>
                <w:sz w:val="20"/>
                <w:szCs w:val="20"/>
              </w:rPr>
              <w:t>Improve Public Infrastructure</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3E47D5">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E27E53">
            <w:pPr>
              <w:keepNext/>
              <w:widowControl w:val="0"/>
              <w:spacing w:after="0" w:line="240" w:lineRule="auto"/>
              <w:rPr>
                <w:sz w:val="20"/>
                <w:szCs w:val="20"/>
              </w:rPr>
            </w:pPr>
            <w:r>
              <w:rPr>
                <w:sz w:val="20"/>
                <w:szCs w:val="20"/>
              </w:rPr>
              <w:t>Infrastructure Improvements</w:t>
            </w:r>
            <w:r w:rsidR="00977254">
              <w:rPr>
                <w:sz w:val="20"/>
                <w:szCs w:val="20"/>
              </w:rPr>
              <w:t>; Housing Affordability</w:t>
            </w:r>
          </w:p>
        </w:tc>
        <w:tc>
          <w:tcPr>
            <w:tcW w:w="1800" w:type="dxa"/>
            <w:tcBorders>
              <w:top w:val="single" w:sz="4" w:space="0" w:color="auto"/>
              <w:left w:val="single" w:sz="4" w:space="0" w:color="auto"/>
              <w:bottom w:val="single" w:sz="4" w:space="0" w:color="auto"/>
              <w:right w:val="single" w:sz="4" w:space="0" w:color="auto"/>
            </w:tcBorders>
          </w:tcPr>
          <w:p w:rsidR="001D0534" w:rsidRPr="00C06975" w:rsidRDefault="001D0534" w:rsidP="00977254">
            <w:pPr>
              <w:keepNext/>
              <w:widowControl w:val="0"/>
              <w:spacing w:after="0" w:line="240" w:lineRule="auto"/>
              <w:rPr>
                <w:sz w:val="20"/>
                <w:szCs w:val="20"/>
              </w:rPr>
            </w:pPr>
            <w:r>
              <w:rPr>
                <w:sz w:val="20"/>
                <w:szCs w:val="20"/>
              </w:rPr>
              <w:t>CDBG: $</w:t>
            </w:r>
            <w:r w:rsidR="000245AB">
              <w:rPr>
                <w:sz w:val="20"/>
                <w:szCs w:val="20"/>
              </w:rPr>
              <w:t>6</w:t>
            </w:r>
            <w:r w:rsidR="00977254">
              <w:rPr>
                <w:sz w:val="20"/>
                <w:szCs w:val="20"/>
              </w:rPr>
              <w:t>,484,650</w:t>
            </w:r>
          </w:p>
        </w:tc>
        <w:tc>
          <w:tcPr>
            <w:tcW w:w="2259" w:type="dxa"/>
            <w:tcBorders>
              <w:top w:val="single" w:sz="4" w:space="0" w:color="auto"/>
              <w:left w:val="single" w:sz="4" w:space="0" w:color="auto"/>
              <w:bottom w:val="single" w:sz="4" w:space="0" w:color="auto"/>
              <w:right w:val="single" w:sz="4" w:space="0" w:color="auto"/>
            </w:tcBorders>
          </w:tcPr>
          <w:p w:rsidR="001D0534" w:rsidRPr="00E322C9" w:rsidRDefault="001D0534" w:rsidP="00BB644E">
            <w:pPr>
              <w:keepNext/>
              <w:widowControl w:val="0"/>
              <w:spacing w:after="0" w:line="240" w:lineRule="auto"/>
              <w:rPr>
                <w:sz w:val="20"/>
                <w:szCs w:val="20"/>
              </w:rPr>
            </w:pPr>
            <w:r>
              <w:rPr>
                <w:sz w:val="20"/>
                <w:szCs w:val="20"/>
              </w:rPr>
              <w:t xml:space="preserve">Number of </w:t>
            </w:r>
            <w:r w:rsidR="00977254">
              <w:rPr>
                <w:sz w:val="20"/>
                <w:szCs w:val="20"/>
              </w:rPr>
              <w:t>persons or households benefitting</w:t>
            </w:r>
            <w:r>
              <w:rPr>
                <w:sz w:val="20"/>
                <w:szCs w:val="20"/>
              </w:rPr>
              <w:t xml:space="preserve"> (5-Year Goal: </w:t>
            </w:r>
            <w:r w:rsidR="00BB644E">
              <w:rPr>
                <w:sz w:val="20"/>
                <w:szCs w:val="20"/>
              </w:rPr>
              <w:t>50,000</w:t>
            </w:r>
            <w:r w:rsidR="00977254">
              <w:rPr>
                <w:sz w:val="20"/>
                <w:szCs w:val="20"/>
              </w:rPr>
              <w:t xml:space="preserve"> persons</w:t>
            </w:r>
            <w:r>
              <w:rPr>
                <w:sz w:val="20"/>
                <w:szCs w:val="20"/>
              </w:rPr>
              <w:t>)</w:t>
            </w:r>
          </w:p>
        </w:tc>
      </w:tr>
      <w:tr w:rsidR="001D0534" w:rsidTr="003D3A7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3</w:t>
            </w:r>
          </w:p>
        </w:tc>
        <w:tc>
          <w:tcPr>
            <w:tcW w:w="2867" w:type="dxa"/>
            <w:tcBorders>
              <w:top w:val="single" w:sz="4" w:space="0" w:color="auto"/>
              <w:left w:val="single" w:sz="4" w:space="0" w:color="auto"/>
              <w:bottom w:val="single" w:sz="4" w:space="0" w:color="auto"/>
              <w:right w:val="single" w:sz="4" w:space="0" w:color="auto"/>
            </w:tcBorders>
          </w:tcPr>
          <w:p w:rsidR="001D0534" w:rsidRPr="00DA519B" w:rsidRDefault="001D0534" w:rsidP="001D0534">
            <w:pPr>
              <w:keepNext/>
              <w:widowControl w:val="0"/>
              <w:spacing w:after="0" w:line="240" w:lineRule="auto"/>
              <w:rPr>
                <w:sz w:val="20"/>
                <w:szCs w:val="20"/>
              </w:rPr>
            </w:pPr>
            <w:r>
              <w:rPr>
                <w:sz w:val="20"/>
                <w:szCs w:val="20"/>
              </w:rPr>
              <w:t xml:space="preserve">Improve Public and Other Facilities </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3E47D5">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1D0534">
            <w:pPr>
              <w:keepNext/>
              <w:widowControl w:val="0"/>
              <w:spacing w:after="0" w:line="240" w:lineRule="auto"/>
              <w:rPr>
                <w:sz w:val="20"/>
                <w:szCs w:val="20"/>
              </w:rPr>
            </w:pPr>
            <w:r>
              <w:rPr>
                <w:sz w:val="20"/>
                <w:szCs w:val="20"/>
              </w:rPr>
              <w:t xml:space="preserve">Public Facilities </w:t>
            </w:r>
          </w:p>
        </w:tc>
        <w:tc>
          <w:tcPr>
            <w:tcW w:w="1800" w:type="dxa"/>
            <w:tcBorders>
              <w:top w:val="single" w:sz="4" w:space="0" w:color="auto"/>
              <w:left w:val="single" w:sz="4" w:space="0" w:color="auto"/>
              <w:bottom w:val="single" w:sz="4" w:space="0" w:color="auto"/>
              <w:right w:val="single" w:sz="4" w:space="0" w:color="auto"/>
            </w:tcBorders>
          </w:tcPr>
          <w:p w:rsidR="001D0534" w:rsidRPr="00E322C9" w:rsidRDefault="001D0534" w:rsidP="00977254">
            <w:pPr>
              <w:keepNext/>
              <w:widowControl w:val="0"/>
              <w:spacing w:after="0" w:line="240" w:lineRule="auto"/>
              <w:rPr>
                <w:sz w:val="20"/>
                <w:szCs w:val="20"/>
              </w:rPr>
            </w:pPr>
            <w:r>
              <w:rPr>
                <w:sz w:val="20"/>
                <w:szCs w:val="20"/>
              </w:rPr>
              <w:t>CDBG: $</w:t>
            </w:r>
            <w:r w:rsidR="00977254">
              <w:rPr>
                <w:sz w:val="20"/>
                <w:szCs w:val="20"/>
              </w:rPr>
              <w:t>3,205,500</w:t>
            </w:r>
          </w:p>
        </w:tc>
        <w:tc>
          <w:tcPr>
            <w:tcW w:w="2259"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 xml:space="preserve">Number of </w:t>
            </w:r>
            <w:r w:rsidR="00977254">
              <w:rPr>
                <w:sz w:val="20"/>
                <w:szCs w:val="20"/>
              </w:rPr>
              <w:t xml:space="preserve">persons or households benefitting </w:t>
            </w:r>
          </w:p>
          <w:p w:rsidR="001D0534" w:rsidRPr="004277D5" w:rsidRDefault="001D0534" w:rsidP="00977254">
            <w:pPr>
              <w:keepNext/>
              <w:widowControl w:val="0"/>
              <w:spacing w:after="0" w:line="240" w:lineRule="auto"/>
              <w:rPr>
                <w:sz w:val="20"/>
                <w:szCs w:val="20"/>
              </w:rPr>
            </w:pPr>
            <w:r>
              <w:rPr>
                <w:sz w:val="20"/>
                <w:szCs w:val="20"/>
              </w:rPr>
              <w:t xml:space="preserve">(5-year Goal: </w:t>
            </w:r>
            <w:r w:rsidR="007E1937">
              <w:rPr>
                <w:sz w:val="20"/>
                <w:szCs w:val="20"/>
              </w:rPr>
              <w:t>79,400</w:t>
            </w:r>
            <w:r w:rsidR="00977254">
              <w:rPr>
                <w:sz w:val="20"/>
                <w:szCs w:val="20"/>
              </w:rPr>
              <w:t xml:space="preserve"> persons</w:t>
            </w:r>
            <w:r>
              <w:rPr>
                <w:sz w:val="20"/>
                <w:szCs w:val="20"/>
              </w:rPr>
              <w:t>)</w:t>
            </w:r>
          </w:p>
        </w:tc>
      </w:tr>
    </w:tbl>
    <w:p w:rsidR="00FB2158" w:rsidRDefault="00FB2158">
      <w:r>
        <w:br w:type="page"/>
      </w:r>
    </w:p>
    <w:tbl>
      <w:tblPr>
        <w:tblW w:w="511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
        <w:gridCol w:w="2917"/>
        <w:gridCol w:w="641"/>
        <w:gridCol w:w="641"/>
        <w:gridCol w:w="1431"/>
        <w:gridCol w:w="1285"/>
        <w:gridCol w:w="1588"/>
        <w:gridCol w:w="1832"/>
        <w:gridCol w:w="2299"/>
      </w:tblGrid>
      <w:tr w:rsidR="00FB2158" w:rsidTr="008B4C1D">
        <w:trPr>
          <w:cantSplit/>
          <w:trHeight w:val="470"/>
          <w:tblHeader/>
        </w:trPr>
        <w:tc>
          <w:tcPr>
            <w:tcW w:w="821"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lastRenderedPageBreak/>
              <w:t>Sort Order</w:t>
            </w:r>
          </w:p>
        </w:tc>
        <w:tc>
          <w:tcPr>
            <w:tcW w:w="2867"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Goal Name</w:t>
            </w:r>
          </w:p>
        </w:tc>
        <w:tc>
          <w:tcPr>
            <w:tcW w:w="630"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Start Year</w:t>
            </w:r>
          </w:p>
        </w:tc>
        <w:tc>
          <w:tcPr>
            <w:tcW w:w="630"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End Year</w:t>
            </w:r>
          </w:p>
        </w:tc>
        <w:tc>
          <w:tcPr>
            <w:tcW w:w="1406"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Category</w:t>
            </w:r>
          </w:p>
        </w:tc>
        <w:tc>
          <w:tcPr>
            <w:tcW w:w="1263"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Geographic Area</w:t>
            </w:r>
          </w:p>
        </w:tc>
        <w:tc>
          <w:tcPr>
            <w:tcW w:w="1561"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Needs Addressed</w:t>
            </w:r>
          </w:p>
        </w:tc>
        <w:tc>
          <w:tcPr>
            <w:tcW w:w="1800"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Funding</w:t>
            </w:r>
          </w:p>
        </w:tc>
        <w:tc>
          <w:tcPr>
            <w:tcW w:w="2259" w:type="dxa"/>
            <w:tcBorders>
              <w:top w:val="single" w:sz="4" w:space="0" w:color="auto"/>
              <w:left w:val="single" w:sz="4" w:space="0" w:color="auto"/>
              <w:bottom w:val="single" w:sz="4" w:space="0" w:color="auto"/>
              <w:right w:val="single" w:sz="4" w:space="0" w:color="auto"/>
            </w:tcBorders>
            <w:hideMark/>
          </w:tcPr>
          <w:p w:rsidR="00FB2158" w:rsidRDefault="00FB2158" w:rsidP="00981E97">
            <w:pPr>
              <w:keepNext/>
              <w:widowControl w:val="0"/>
              <w:spacing w:after="0" w:line="240" w:lineRule="auto"/>
              <w:jc w:val="center"/>
              <w:rPr>
                <w:b/>
                <w:sz w:val="20"/>
                <w:szCs w:val="20"/>
              </w:rPr>
            </w:pPr>
            <w:r>
              <w:rPr>
                <w:b/>
                <w:sz w:val="20"/>
                <w:szCs w:val="20"/>
              </w:rPr>
              <w:t>Goal Outcome Indicator</w:t>
            </w:r>
          </w:p>
        </w:tc>
      </w:tr>
      <w:tr w:rsidR="008B4C1D" w:rsidTr="003D3A7D">
        <w:trPr>
          <w:cantSplit/>
          <w:trHeight w:val="620"/>
          <w:tblHeader/>
        </w:trPr>
        <w:tc>
          <w:tcPr>
            <w:tcW w:w="821" w:type="dxa"/>
            <w:tcBorders>
              <w:top w:val="single" w:sz="4" w:space="0" w:color="auto"/>
              <w:left w:val="single" w:sz="4" w:space="0" w:color="auto"/>
              <w:bottom w:val="single" w:sz="4" w:space="0" w:color="auto"/>
              <w:right w:val="single" w:sz="4" w:space="0" w:color="auto"/>
            </w:tcBorders>
          </w:tcPr>
          <w:p w:rsidR="008B4C1D" w:rsidRDefault="008B4C1D" w:rsidP="004531D9">
            <w:pPr>
              <w:keepNext/>
              <w:widowControl w:val="0"/>
              <w:spacing w:after="0" w:line="240" w:lineRule="auto"/>
              <w:jc w:val="center"/>
              <w:rPr>
                <w:sz w:val="20"/>
                <w:szCs w:val="20"/>
              </w:rPr>
            </w:pPr>
            <w:r>
              <w:rPr>
                <w:sz w:val="20"/>
                <w:szCs w:val="20"/>
              </w:rPr>
              <w:t>4</w:t>
            </w:r>
          </w:p>
        </w:tc>
        <w:tc>
          <w:tcPr>
            <w:tcW w:w="2867" w:type="dxa"/>
            <w:tcBorders>
              <w:top w:val="single" w:sz="4" w:space="0" w:color="auto"/>
              <w:left w:val="single" w:sz="4" w:space="0" w:color="auto"/>
              <w:bottom w:val="single" w:sz="4" w:space="0" w:color="auto"/>
              <w:right w:val="single" w:sz="4" w:space="0" w:color="auto"/>
            </w:tcBorders>
          </w:tcPr>
          <w:p w:rsidR="008B4C1D" w:rsidRPr="00DA519B" w:rsidRDefault="008B4C1D" w:rsidP="004531D9">
            <w:pPr>
              <w:keepNext/>
              <w:widowControl w:val="0"/>
              <w:spacing w:after="0" w:line="240" w:lineRule="auto"/>
              <w:rPr>
                <w:sz w:val="20"/>
                <w:szCs w:val="20"/>
              </w:rPr>
            </w:pPr>
            <w:r>
              <w:rPr>
                <w:sz w:val="20"/>
                <w:szCs w:val="20"/>
              </w:rPr>
              <w:t>Provide Assistance and Education to Homebuyers</w:t>
            </w:r>
          </w:p>
        </w:tc>
        <w:tc>
          <w:tcPr>
            <w:tcW w:w="630" w:type="dxa"/>
            <w:tcBorders>
              <w:top w:val="single" w:sz="4" w:space="0" w:color="auto"/>
              <w:left w:val="single" w:sz="4" w:space="0" w:color="auto"/>
              <w:bottom w:val="single" w:sz="4" w:space="0" w:color="auto"/>
              <w:right w:val="single" w:sz="4" w:space="0" w:color="auto"/>
            </w:tcBorders>
          </w:tcPr>
          <w:p w:rsidR="008B4C1D" w:rsidRDefault="008B4C1D" w:rsidP="004531D9">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8B4C1D" w:rsidRDefault="008B4C1D" w:rsidP="004531D9">
            <w:pPr>
              <w:keepNext/>
              <w:widowControl w:val="0"/>
              <w:spacing w:after="0" w:line="240" w:lineRule="auto"/>
              <w:jc w:val="center"/>
              <w:rPr>
                <w:b/>
                <w:sz w:val="20"/>
                <w:szCs w:val="20"/>
              </w:rPr>
            </w:pPr>
            <w:r w:rsidRPr="003E47D5">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8B4C1D" w:rsidRPr="00F409C7" w:rsidRDefault="008B4C1D" w:rsidP="004531D9">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8B4C1D" w:rsidRPr="00F409C7" w:rsidRDefault="008B4C1D" w:rsidP="004531D9">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8B4C1D" w:rsidRPr="00137DC5" w:rsidRDefault="008B4C1D" w:rsidP="004531D9">
            <w:pPr>
              <w:keepNext/>
              <w:widowControl w:val="0"/>
              <w:spacing w:after="0" w:line="240" w:lineRule="auto"/>
              <w:rPr>
                <w:sz w:val="20"/>
                <w:szCs w:val="20"/>
              </w:rPr>
            </w:pPr>
            <w:r>
              <w:rPr>
                <w:sz w:val="20"/>
                <w:szCs w:val="20"/>
              </w:rPr>
              <w:t xml:space="preserve">Housing Affordability </w:t>
            </w:r>
          </w:p>
        </w:tc>
        <w:tc>
          <w:tcPr>
            <w:tcW w:w="1800" w:type="dxa"/>
            <w:tcBorders>
              <w:top w:val="single" w:sz="4" w:space="0" w:color="auto"/>
              <w:left w:val="single" w:sz="4" w:space="0" w:color="auto"/>
              <w:bottom w:val="single" w:sz="4" w:space="0" w:color="auto"/>
              <w:right w:val="single" w:sz="4" w:space="0" w:color="auto"/>
            </w:tcBorders>
          </w:tcPr>
          <w:p w:rsidR="008B4C1D" w:rsidRPr="004277D5" w:rsidRDefault="008B4C1D" w:rsidP="004531D9">
            <w:pPr>
              <w:keepNext/>
              <w:widowControl w:val="0"/>
              <w:spacing w:after="0" w:line="240" w:lineRule="auto"/>
              <w:rPr>
                <w:sz w:val="20"/>
                <w:szCs w:val="20"/>
              </w:rPr>
            </w:pPr>
            <w:r>
              <w:rPr>
                <w:sz w:val="20"/>
                <w:szCs w:val="20"/>
              </w:rPr>
              <w:t>HOME: $925,000</w:t>
            </w:r>
          </w:p>
        </w:tc>
        <w:tc>
          <w:tcPr>
            <w:tcW w:w="2259" w:type="dxa"/>
            <w:tcBorders>
              <w:top w:val="single" w:sz="4" w:space="0" w:color="auto"/>
              <w:left w:val="single" w:sz="4" w:space="0" w:color="auto"/>
              <w:bottom w:val="single" w:sz="4" w:space="0" w:color="auto"/>
              <w:right w:val="single" w:sz="4" w:space="0" w:color="auto"/>
            </w:tcBorders>
          </w:tcPr>
          <w:p w:rsidR="008B4C1D" w:rsidRDefault="008B4C1D" w:rsidP="004531D9">
            <w:pPr>
              <w:keepNext/>
              <w:widowControl w:val="0"/>
              <w:spacing w:after="0" w:line="240" w:lineRule="auto"/>
              <w:rPr>
                <w:sz w:val="20"/>
                <w:szCs w:val="20"/>
              </w:rPr>
            </w:pPr>
            <w:r>
              <w:rPr>
                <w:sz w:val="20"/>
                <w:szCs w:val="20"/>
              </w:rPr>
              <w:t>Number of low/moderate income persons served</w:t>
            </w:r>
          </w:p>
          <w:p w:rsidR="008B4C1D" w:rsidRPr="004277D5" w:rsidRDefault="008B4C1D" w:rsidP="00977254">
            <w:pPr>
              <w:keepNext/>
              <w:widowControl w:val="0"/>
              <w:spacing w:after="0" w:line="240" w:lineRule="auto"/>
              <w:rPr>
                <w:sz w:val="20"/>
                <w:szCs w:val="20"/>
              </w:rPr>
            </w:pPr>
            <w:r>
              <w:rPr>
                <w:sz w:val="20"/>
                <w:szCs w:val="20"/>
              </w:rPr>
              <w:t xml:space="preserve">(5-Year Goal: </w:t>
            </w:r>
            <w:r w:rsidR="004C0E4E">
              <w:rPr>
                <w:sz w:val="20"/>
                <w:szCs w:val="20"/>
              </w:rPr>
              <w:t>50</w:t>
            </w:r>
            <w:r>
              <w:rPr>
                <w:sz w:val="20"/>
                <w:szCs w:val="20"/>
              </w:rPr>
              <w:t xml:space="preserve"> </w:t>
            </w:r>
            <w:r w:rsidR="00977254">
              <w:rPr>
                <w:sz w:val="20"/>
                <w:szCs w:val="20"/>
              </w:rPr>
              <w:t xml:space="preserve">households </w:t>
            </w:r>
            <w:r>
              <w:rPr>
                <w:sz w:val="20"/>
                <w:szCs w:val="20"/>
              </w:rPr>
              <w:t>with acquisition assistance and homebuyer education)</w:t>
            </w:r>
          </w:p>
        </w:tc>
      </w:tr>
      <w:tr w:rsidR="000755AA" w:rsidTr="008B4C1D">
        <w:trPr>
          <w:cantSplit/>
          <w:trHeight w:val="1187"/>
          <w:tblHeader/>
        </w:trPr>
        <w:tc>
          <w:tcPr>
            <w:tcW w:w="821" w:type="dxa"/>
            <w:tcBorders>
              <w:top w:val="single" w:sz="4" w:space="0" w:color="auto"/>
              <w:left w:val="single" w:sz="4" w:space="0" w:color="auto"/>
              <w:bottom w:val="single" w:sz="4" w:space="0" w:color="auto"/>
              <w:right w:val="single" w:sz="4" w:space="0" w:color="auto"/>
            </w:tcBorders>
          </w:tcPr>
          <w:p w:rsidR="000755AA" w:rsidRDefault="000755AA" w:rsidP="004531D9">
            <w:pPr>
              <w:keepNext/>
              <w:widowControl w:val="0"/>
              <w:spacing w:after="0" w:line="240" w:lineRule="auto"/>
              <w:jc w:val="center"/>
              <w:rPr>
                <w:sz w:val="20"/>
                <w:szCs w:val="20"/>
              </w:rPr>
            </w:pPr>
            <w:r>
              <w:rPr>
                <w:sz w:val="20"/>
                <w:szCs w:val="20"/>
              </w:rPr>
              <w:t>5</w:t>
            </w:r>
          </w:p>
        </w:tc>
        <w:tc>
          <w:tcPr>
            <w:tcW w:w="2867" w:type="dxa"/>
            <w:tcBorders>
              <w:top w:val="single" w:sz="4" w:space="0" w:color="auto"/>
              <w:left w:val="single" w:sz="4" w:space="0" w:color="auto"/>
              <w:bottom w:val="single" w:sz="4" w:space="0" w:color="auto"/>
              <w:right w:val="single" w:sz="4" w:space="0" w:color="auto"/>
            </w:tcBorders>
          </w:tcPr>
          <w:p w:rsidR="000755AA" w:rsidRDefault="000755AA" w:rsidP="004531D9">
            <w:pPr>
              <w:keepNext/>
              <w:widowControl w:val="0"/>
              <w:spacing w:after="0" w:line="240" w:lineRule="auto"/>
              <w:rPr>
                <w:sz w:val="20"/>
                <w:szCs w:val="20"/>
              </w:rPr>
            </w:pPr>
            <w:r>
              <w:rPr>
                <w:sz w:val="20"/>
                <w:szCs w:val="20"/>
              </w:rPr>
              <w:t>Support New Construction, Rehabilitation, or Acquisition of Affordable Housing for Homeownership</w:t>
            </w:r>
          </w:p>
        </w:tc>
        <w:tc>
          <w:tcPr>
            <w:tcW w:w="630" w:type="dxa"/>
            <w:tcBorders>
              <w:top w:val="single" w:sz="4" w:space="0" w:color="auto"/>
              <w:left w:val="single" w:sz="4" w:space="0" w:color="auto"/>
              <w:bottom w:val="single" w:sz="4" w:space="0" w:color="auto"/>
              <w:right w:val="single" w:sz="4" w:space="0" w:color="auto"/>
            </w:tcBorders>
          </w:tcPr>
          <w:p w:rsidR="000755AA" w:rsidRDefault="000755AA" w:rsidP="004531D9">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0755AA" w:rsidRDefault="000755AA" w:rsidP="004531D9">
            <w:pPr>
              <w:keepNext/>
              <w:widowControl w:val="0"/>
              <w:spacing w:after="0" w:line="240" w:lineRule="auto"/>
              <w:jc w:val="center"/>
              <w:rPr>
                <w:b/>
                <w:sz w:val="20"/>
                <w:szCs w:val="20"/>
              </w:rPr>
            </w:pPr>
            <w:r w:rsidRPr="003E47D5">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0755AA" w:rsidRPr="00F409C7" w:rsidRDefault="000755AA" w:rsidP="004531D9">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0755AA" w:rsidRDefault="000755AA" w:rsidP="004531D9">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0755AA" w:rsidRDefault="000755AA" w:rsidP="004531D9">
            <w:pPr>
              <w:keepNext/>
              <w:widowControl w:val="0"/>
              <w:spacing w:after="0" w:line="240" w:lineRule="auto"/>
              <w:rPr>
                <w:b/>
                <w:sz w:val="20"/>
                <w:szCs w:val="20"/>
              </w:rPr>
            </w:pPr>
            <w:r>
              <w:rPr>
                <w:sz w:val="20"/>
                <w:szCs w:val="20"/>
              </w:rPr>
              <w:t>Housing Affordability</w:t>
            </w:r>
          </w:p>
        </w:tc>
        <w:tc>
          <w:tcPr>
            <w:tcW w:w="1800" w:type="dxa"/>
            <w:tcBorders>
              <w:top w:val="single" w:sz="4" w:space="0" w:color="auto"/>
              <w:left w:val="single" w:sz="4" w:space="0" w:color="auto"/>
              <w:bottom w:val="single" w:sz="4" w:space="0" w:color="auto"/>
              <w:right w:val="single" w:sz="4" w:space="0" w:color="auto"/>
            </w:tcBorders>
          </w:tcPr>
          <w:p w:rsidR="000755AA" w:rsidRPr="00301109" w:rsidRDefault="000755AA" w:rsidP="00977254">
            <w:pPr>
              <w:keepNext/>
              <w:widowControl w:val="0"/>
              <w:spacing w:after="0" w:line="240" w:lineRule="auto"/>
              <w:rPr>
                <w:sz w:val="20"/>
                <w:szCs w:val="20"/>
              </w:rPr>
            </w:pPr>
            <w:r w:rsidRPr="00301109">
              <w:rPr>
                <w:sz w:val="20"/>
                <w:szCs w:val="20"/>
              </w:rPr>
              <w:t>C</w:t>
            </w:r>
            <w:r w:rsidR="00977254">
              <w:rPr>
                <w:sz w:val="20"/>
                <w:szCs w:val="20"/>
              </w:rPr>
              <w:t>D</w:t>
            </w:r>
            <w:r w:rsidRPr="00301109">
              <w:rPr>
                <w:sz w:val="20"/>
                <w:szCs w:val="20"/>
              </w:rPr>
              <w:t>BG: $</w:t>
            </w:r>
            <w:r w:rsidR="000245AB">
              <w:rPr>
                <w:sz w:val="20"/>
                <w:szCs w:val="20"/>
              </w:rPr>
              <w:t>1,000,000</w:t>
            </w:r>
          </w:p>
        </w:tc>
        <w:tc>
          <w:tcPr>
            <w:tcW w:w="2259" w:type="dxa"/>
            <w:tcBorders>
              <w:top w:val="single" w:sz="4" w:space="0" w:color="auto"/>
              <w:left w:val="single" w:sz="4" w:space="0" w:color="auto"/>
              <w:bottom w:val="single" w:sz="4" w:space="0" w:color="auto"/>
              <w:right w:val="single" w:sz="4" w:space="0" w:color="auto"/>
            </w:tcBorders>
          </w:tcPr>
          <w:p w:rsidR="000755AA" w:rsidRPr="00301109" w:rsidRDefault="000755AA" w:rsidP="004531D9">
            <w:pPr>
              <w:keepNext/>
              <w:widowControl w:val="0"/>
              <w:spacing w:after="0" w:line="240" w:lineRule="auto"/>
              <w:rPr>
                <w:sz w:val="20"/>
                <w:szCs w:val="20"/>
              </w:rPr>
            </w:pPr>
            <w:r w:rsidRPr="00301109">
              <w:rPr>
                <w:sz w:val="20"/>
                <w:szCs w:val="20"/>
              </w:rPr>
              <w:t xml:space="preserve">Number of affordable homeownership units </w:t>
            </w:r>
            <w:r>
              <w:rPr>
                <w:sz w:val="20"/>
                <w:szCs w:val="20"/>
              </w:rPr>
              <w:t>constructed, rehabbed, or acquired</w:t>
            </w:r>
          </w:p>
          <w:p w:rsidR="000755AA" w:rsidRPr="00301109" w:rsidRDefault="000755AA" w:rsidP="000245AB">
            <w:pPr>
              <w:keepNext/>
              <w:widowControl w:val="0"/>
              <w:spacing w:after="0" w:line="240" w:lineRule="auto"/>
              <w:rPr>
                <w:sz w:val="20"/>
                <w:szCs w:val="20"/>
              </w:rPr>
            </w:pPr>
            <w:r w:rsidRPr="00301109">
              <w:rPr>
                <w:sz w:val="20"/>
                <w:szCs w:val="20"/>
              </w:rPr>
              <w:t xml:space="preserve">(5-Year Goal: </w:t>
            </w:r>
            <w:r w:rsidR="000245AB">
              <w:rPr>
                <w:sz w:val="20"/>
                <w:szCs w:val="20"/>
              </w:rPr>
              <w:t xml:space="preserve">15 </w:t>
            </w:r>
            <w:r w:rsidRPr="00301109">
              <w:rPr>
                <w:sz w:val="20"/>
                <w:szCs w:val="20"/>
              </w:rPr>
              <w:t>units)</w:t>
            </w:r>
          </w:p>
        </w:tc>
      </w:tr>
      <w:tr w:rsidR="001D0534" w:rsidTr="008B4C1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6</w:t>
            </w:r>
          </w:p>
        </w:tc>
        <w:tc>
          <w:tcPr>
            <w:tcW w:w="2867" w:type="dxa"/>
            <w:tcBorders>
              <w:top w:val="single" w:sz="4" w:space="0" w:color="auto"/>
              <w:left w:val="single" w:sz="4" w:space="0" w:color="auto"/>
              <w:bottom w:val="single" w:sz="4" w:space="0" w:color="auto"/>
              <w:right w:val="single" w:sz="4" w:space="0" w:color="auto"/>
            </w:tcBorders>
          </w:tcPr>
          <w:p w:rsidR="001D0534" w:rsidRPr="00DA519B" w:rsidRDefault="001D0534" w:rsidP="001D0534">
            <w:pPr>
              <w:keepNext/>
              <w:widowControl w:val="0"/>
              <w:spacing w:after="0" w:line="240" w:lineRule="auto"/>
              <w:rPr>
                <w:sz w:val="20"/>
                <w:szCs w:val="20"/>
              </w:rPr>
            </w:pPr>
            <w:r>
              <w:rPr>
                <w:sz w:val="20"/>
                <w:szCs w:val="20"/>
              </w:rPr>
              <w:t>Support New Construction, Rehabilitation, or Acquisition of Affordable Rental Housing</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537893">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b/>
                <w:sz w:val="20"/>
                <w:szCs w:val="20"/>
              </w:rPr>
            </w:pPr>
            <w:r>
              <w:rPr>
                <w:sz w:val="20"/>
                <w:szCs w:val="20"/>
              </w:rPr>
              <w:t>Housing Affordability</w:t>
            </w:r>
          </w:p>
        </w:tc>
        <w:tc>
          <w:tcPr>
            <w:tcW w:w="180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CDBG: $</w:t>
            </w:r>
            <w:r w:rsidR="000245AB">
              <w:rPr>
                <w:sz w:val="20"/>
                <w:szCs w:val="20"/>
              </w:rPr>
              <w:t>1,</w:t>
            </w:r>
            <w:r w:rsidR="00977254">
              <w:rPr>
                <w:sz w:val="20"/>
                <w:szCs w:val="20"/>
              </w:rPr>
              <w:t>750</w:t>
            </w:r>
            <w:r>
              <w:rPr>
                <w:sz w:val="20"/>
                <w:szCs w:val="20"/>
              </w:rPr>
              <w:t>,000</w:t>
            </w:r>
          </w:p>
          <w:p w:rsidR="001D0534" w:rsidRPr="00301109" w:rsidRDefault="001D0534" w:rsidP="00977254">
            <w:pPr>
              <w:keepNext/>
              <w:widowControl w:val="0"/>
              <w:spacing w:after="0" w:line="240" w:lineRule="auto"/>
              <w:rPr>
                <w:sz w:val="20"/>
                <w:szCs w:val="20"/>
              </w:rPr>
            </w:pPr>
            <w:r>
              <w:rPr>
                <w:sz w:val="20"/>
                <w:szCs w:val="20"/>
              </w:rPr>
              <w:t>HOME: $</w:t>
            </w:r>
            <w:r w:rsidR="00977254">
              <w:rPr>
                <w:sz w:val="20"/>
                <w:szCs w:val="20"/>
              </w:rPr>
              <w:t>2,600,000</w:t>
            </w:r>
          </w:p>
        </w:tc>
        <w:tc>
          <w:tcPr>
            <w:tcW w:w="2259"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sidRPr="00301109">
              <w:rPr>
                <w:sz w:val="20"/>
                <w:szCs w:val="20"/>
              </w:rPr>
              <w:t xml:space="preserve">Number of affordable </w:t>
            </w:r>
            <w:r>
              <w:rPr>
                <w:sz w:val="20"/>
                <w:szCs w:val="20"/>
              </w:rPr>
              <w:t>rental</w:t>
            </w:r>
            <w:r w:rsidRPr="00301109">
              <w:rPr>
                <w:sz w:val="20"/>
                <w:szCs w:val="20"/>
              </w:rPr>
              <w:t xml:space="preserve"> units </w:t>
            </w:r>
            <w:r>
              <w:rPr>
                <w:sz w:val="20"/>
                <w:szCs w:val="20"/>
              </w:rPr>
              <w:t>constructed, rehabbed, or acquired</w:t>
            </w:r>
          </w:p>
          <w:p w:rsidR="001D0534" w:rsidRDefault="001D0534" w:rsidP="000245AB">
            <w:pPr>
              <w:keepNext/>
              <w:widowControl w:val="0"/>
              <w:spacing w:after="0" w:line="240" w:lineRule="auto"/>
              <w:rPr>
                <w:b/>
                <w:sz w:val="20"/>
                <w:szCs w:val="20"/>
              </w:rPr>
            </w:pPr>
            <w:r>
              <w:rPr>
                <w:sz w:val="20"/>
                <w:szCs w:val="20"/>
              </w:rPr>
              <w:t xml:space="preserve">(5-Year Goal: </w:t>
            </w:r>
            <w:r w:rsidRPr="00301109">
              <w:rPr>
                <w:sz w:val="20"/>
                <w:szCs w:val="20"/>
              </w:rPr>
              <w:t xml:space="preserve"> </w:t>
            </w:r>
            <w:r w:rsidR="000245AB">
              <w:rPr>
                <w:sz w:val="20"/>
                <w:szCs w:val="20"/>
              </w:rPr>
              <w:t>200</w:t>
            </w:r>
            <w:r w:rsidR="00977254">
              <w:rPr>
                <w:sz w:val="20"/>
                <w:szCs w:val="20"/>
              </w:rPr>
              <w:t xml:space="preserve"> </w:t>
            </w:r>
            <w:r w:rsidRPr="00301109">
              <w:rPr>
                <w:sz w:val="20"/>
                <w:szCs w:val="20"/>
              </w:rPr>
              <w:t>units)</w:t>
            </w:r>
          </w:p>
        </w:tc>
      </w:tr>
      <w:tr w:rsidR="001D0534" w:rsidTr="008B4C1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7</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CHDO Set-Aside</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sidRPr="00537893">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Housing Affordability</w:t>
            </w:r>
          </w:p>
        </w:tc>
        <w:tc>
          <w:tcPr>
            <w:tcW w:w="1800"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Pr>
                <w:sz w:val="20"/>
                <w:szCs w:val="20"/>
              </w:rPr>
              <w:t>HOME: $</w:t>
            </w:r>
            <w:r w:rsidR="00977254">
              <w:rPr>
                <w:sz w:val="20"/>
                <w:szCs w:val="20"/>
              </w:rPr>
              <w:t>3</w:t>
            </w:r>
            <w:r>
              <w:rPr>
                <w:sz w:val="20"/>
                <w:szCs w:val="20"/>
              </w:rPr>
              <w:t>58,750</w:t>
            </w:r>
          </w:p>
        </w:tc>
        <w:tc>
          <w:tcPr>
            <w:tcW w:w="2259" w:type="dxa"/>
            <w:tcBorders>
              <w:top w:val="single" w:sz="4" w:space="0" w:color="auto"/>
              <w:left w:val="single" w:sz="4" w:space="0" w:color="auto"/>
              <w:bottom w:val="single" w:sz="4" w:space="0" w:color="auto"/>
              <w:right w:val="single" w:sz="4" w:space="0" w:color="auto"/>
            </w:tcBorders>
          </w:tcPr>
          <w:p w:rsidR="001D0534" w:rsidRPr="00301109" w:rsidRDefault="001D0534" w:rsidP="000245AB">
            <w:pPr>
              <w:keepNext/>
              <w:widowControl w:val="0"/>
              <w:spacing w:after="0" w:line="240" w:lineRule="auto"/>
              <w:rPr>
                <w:sz w:val="20"/>
                <w:szCs w:val="20"/>
              </w:rPr>
            </w:pPr>
            <w:r>
              <w:rPr>
                <w:sz w:val="20"/>
                <w:szCs w:val="20"/>
              </w:rPr>
              <w:t>Number of affordable housing units constructed, rehabbed, or acquired</w:t>
            </w:r>
            <w:r w:rsidR="00977254">
              <w:rPr>
                <w:sz w:val="20"/>
                <w:szCs w:val="20"/>
              </w:rPr>
              <w:t xml:space="preserve"> (5-Year Goal: </w:t>
            </w:r>
            <w:r w:rsidR="000245AB">
              <w:rPr>
                <w:sz w:val="20"/>
                <w:szCs w:val="20"/>
              </w:rPr>
              <w:t>20</w:t>
            </w:r>
            <w:r w:rsidR="00977254">
              <w:rPr>
                <w:sz w:val="20"/>
                <w:szCs w:val="20"/>
              </w:rPr>
              <w:t xml:space="preserve"> units)</w:t>
            </w:r>
          </w:p>
        </w:tc>
      </w:tr>
      <w:tr w:rsidR="001D0534" w:rsidTr="008B4C1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8</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Support Emergency Housing and Services for the Homeless</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537893">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sidRPr="00F409C7">
              <w:rPr>
                <w:sz w:val="20"/>
                <w:szCs w:val="20"/>
              </w:rPr>
              <w:t>Homeless</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1D0534">
            <w:pPr>
              <w:keepNext/>
              <w:widowControl w:val="0"/>
              <w:spacing w:after="0" w:line="240" w:lineRule="auto"/>
              <w:rPr>
                <w:sz w:val="20"/>
                <w:szCs w:val="20"/>
              </w:rPr>
            </w:pPr>
            <w:r>
              <w:rPr>
                <w:sz w:val="20"/>
                <w:szCs w:val="20"/>
              </w:rPr>
              <w:t>Homelessness &amp; Homelessness Prevention</w:t>
            </w:r>
          </w:p>
        </w:tc>
        <w:tc>
          <w:tcPr>
            <w:tcW w:w="1800" w:type="dxa"/>
            <w:tcBorders>
              <w:top w:val="single" w:sz="4" w:space="0" w:color="auto"/>
              <w:left w:val="single" w:sz="4" w:space="0" w:color="auto"/>
              <w:bottom w:val="single" w:sz="4" w:space="0" w:color="auto"/>
              <w:right w:val="single" w:sz="4" w:space="0" w:color="auto"/>
            </w:tcBorders>
          </w:tcPr>
          <w:p w:rsidR="001D0534" w:rsidRPr="00301109" w:rsidRDefault="001D0534" w:rsidP="00D83F2D">
            <w:pPr>
              <w:keepNext/>
              <w:widowControl w:val="0"/>
              <w:spacing w:after="0" w:line="240" w:lineRule="auto"/>
              <w:rPr>
                <w:sz w:val="20"/>
                <w:szCs w:val="20"/>
              </w:rPr>
            </w:pPr>
            <w:r>
              <w:rPr>
                <w:sz w:val="20"/>
                <w:szCs w:val="20"/>
              </w:rPr>
              <w:t>ESG: $</w:t>
            </w:r>
            <w:r w:rsidR="00D83F2D">
              <w:rPr>
                <w:sz w:val="20"/>
                <w:szCs w:val="20"/>
              </w:rPr>
              <w:t>553,200</w:t>
            </w:r>
          </w:p>
        </w:tc>
        <w:tc>
          <w:tcPr>
            <w:tcW w:w="2259" w:type="dxa"/>
            <w:tcBorders>
              <w:top w:val="single" w:sz="4" w:space="0" w:color="auto"/>
              <w:left w:val="single" w:sz="4" w:space="0" w:color="auto"/>
              <w:bottom w:val="single" w:sz="4" w:space="0" w:color="auto"/>
              <w:right w:val="single" w:sz="4" w:space="0" w:color="auto"/>
            </w:tcBorders>
          </w:tcPr>
          <w:p w:rsidR="001D0534" w:rsidRPr="00977254" w:rsidRDefault="001D0534" w:rsidP="008B36D7">
            <w:pPr>
              <w:keepNext/>
              <w:widowControl w:val="0"/>
              <w:spacing w:after="0" w:line="240" w:lineRule="auto"/>
              <w:rPr>
                <w:sz w:val="20"/>
                <w:szCs w:val="20"/>
              </w:rPr>
            </w:pPr>
            <w:r w:rsidRPr="00977254">
              <w:rPr>
                <w:sz w:val="20"/>
                <w:szCs w:val="20"/>
              </w:rPr>
              <w:t>Number</w:t>
            </w:r>
            <w:r w:rsidR="004C0E4E">
              <w:rPr>
                <w:sz w:val="20"/>
                <w:szCs w:val="20"/>
              </w:rPr>
              <w:t xml:space="preserve"> of homeless persons sheltered (5-Year Goal: </w:t>
            </w:r>
            <w:r w:rsidR="008B36D7">
              <w:rPr>
                <w:sz w:val="20"/>
                <w:szCs w:val="20"/>
              </w:rPr>
              <w:t>500</w:t>
            </w:r>
            <w:r w:rsidR="004C0E4E">
              <w:rPr>
                <w:sz w:val="20"/>
                <w:szCs w:val="20"/>
              </w:rPr>
              <w:t xml:space="preserve"> persons)</w:t>
            </w:r>
          </w:p>
        </w:tc>
      </w:tr>
      <w:tr w:rsidR="007210ED" w:rsidTr="008B4C1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7210ED" w:rsidRDefault="004C0E4E" w:rsidP="001D0534">
            <w:pPr>
              <w:keepNext/>
              <w:widowControl w:val="0"/>
              <w:spacing w:after="0" w:line="240" w:lineRule="auto"/>
              <w:jc w:val="center"/>
              <w:rPr>
                <w:sz w:val="20"/>
                <w:szCs w:val="20"/>
              </w:rPr>
            </w:pPr>
            <w:r>
              <w:rPr>
                <w:sz w:val="20"/>
                <w:szCs w:val="20"/>
              </w:rPr>
              <w:t>9</w:t>
            </w:r>
          </w:p>
        </w:tc>
        <w:tc>
          <w:tcPr>
            <w:tcW w:w="2867" w:type="dxa"/>
            <w:tcBorders>
              <w:top w:val="single" w:sz="4" w:space="0" w:color="auto"/>
              <w:left w:val="single" w:sz="4" w:space="0" w:color="auto"/>
              <w:bottom w:val="single" w:sz="4" w:space="0" w:color="auto"/>
              <w:right w:val="single" w:sz="4" w:space="0" w:color="auto"/>
            </w:tcBorders>
          </w:tcPr>
          <w:p w:rsidR="007210ED" w:rsidRDefault="004C0E4E" w:rsidP="001D0534">
            <w:pPr>
              <w:keepNext/>
              <w:widowControl w:val="0"/>
              <w:spacing w:after="0" w:line="240" w:lineRule="auto"/>
              <w:rPr>
                <w:sz w:val="20"/>
                <w:szCs w:val="20"/>
              </w:rPr>
            </w:pPr>
            <w:r>
              <w:rPr>
                <w:sz w:val="20"/>
                <w:szCs w:val="20"/>
              </w:rPr>
              <w:t>HMIS Support</w:t>
            </w:r>
          </w:p>
        </w:tc>
        <w:tc>
          <w:tcPr>
            <w:tcW w:w="630" w:type="dxa"/>
            <w:tcBorders>
              <w:top w:val="single" w:sz="4" w:space="0" w:color="auto"/>
              <w:left w:val="single" w:sz="4" w:space="0" w:color="auto"/>
              <w:bottom w:val="single" w:sz="4" w:space="0" w:color="auto"/>
              <w:right w:val="single" w:sz="4" w:space="0" w:color="auto"/>
            </w:tcBorders>
          </w:tcPr>
          <w:p w:rsidR="007210ED" w:rsidRDefault="004C0E4E" w:rsidP="001D0534">
            <w:pPr>
              <w:keepNext/>
              <w:widowControl w:val="0"/>
              <w:spacing w:after="0" w:line="240" w:lineRule="auto"/>
              <w:jc w:val="center"/>
              <w:rPr>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7210ED" w:rsidRPr="00537893" w:rsidRDefault="004C0E4E" w:rsidP="001D0534">
            <w:pPr>
              <w:keepNext/>
              <w:widowControl w:val="0"/>
              <w:spacing w:after="0" w:line="240" w:lineRule="auto"/>
              <w:jc w:val="center"/>
              <w:rPr>
                <w:sz w:val="20"/>
                <w:szCs w:val="20"/>
              </w:rPr>
            </w:pPr>
            <w:r>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7210ED" w:rsidRPr="00F409C7" w:rsidRDefault="004C0E4E" w:rsidP="001D0534">
            <w:pPr>
              <w:keepNext/>
              <w:widowControl w:val="0"/>
              <w:spacing w:after="0" w:line="240" w:lineRule="auto"/>
              <w:rPr>
                <w:sz w:val="20"/>
                <w:szCs w:val="20"/>
              </w:rPr>
            </w:pPr>
            <w:r>
              <w:rPr>
                <w:sz w:val="20"/>
                <w:szCs w:val="20"/>
              </w:rPr>
              <w:t>Homeless</w:t>
            </w:r>
          </w:p>
        </w:tc>
        <w:tc>
          <w:tcPr>
            <w:tcW w:w="1263" w:type="dxa"/>
            <w:tcBorders>
              <w:top w:val="single" w:sz="4" w:space="0" w:color="auto"/>
              <w:left w:val="single" w:sz="4" w:space="0" w:color="auto"/>
              <w:bottom w:val="single" w:sz="4" w:space="0" w:color="auto"/>
              <w:right w:val="single" w:sz="4" w:space="0" w:color="auto"/>
            </w:tcBorders>
          </w:tcPr>
          <w:p w:rsidR="007210ED" w:rsidRDefault="004C0E4E"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7210ED" w:rsidRDefault="004C0E4E" w:rsidP="001D0534">
            <w:pPr>
              <w:keepNext/>
              <w:widowControl w:val="0"/>
              <w:spacing w:after="0" w:line="240" w:lineRule="auto"/>
              <w:rPr>
                <w:sz w:val="20"/>
                <w:szCs w:val="20"/>
              </w:rPr>
            </w:pPr>
            <w:r>
              <w:rPr>
                <w:sz w:val="20"/>
                <w:szCs w:val="20"/>
              </w:rPr>
              <w:t>Homelessness &amp; Homelessness Prevention</w:t>
            </w:r>
          </w:p>
        </w:tc>
        <w:tc>
          <w:tcPr>
            <w:tcW w:w="1800" w:type="dxa"/>
            <w:tcBorders>
              <w:top w:val="single" w:sz="4" w:space="0" w:color="auto"/>
              <w:left w:val="single" w:sz="4" w:space="0" w:color="auto"/>
              <w:bottom w:val="single" w:sz="4" w:space="0" w:color="auto"/>
              <w:right w:val="single" w:sz="4" w:space="0" w:color="auto"/>
            </w:tcBorders>
          </w:tcPr>
          <w:p w:rsidR="007210ED" w:rsidRDefault="004C0E4E" w:rsidP="001D0534">
            <w:pPr>
              <w:keepNext/>
              <w:widowControl w:val="0"/>
              <w:spacing w:after="0" w:line="240" w:lineRule="auto"/>
              <w:rPr>
                <w:sz w:val="20"/>
                <w:szCs w:val="20"/>
              </w:rPr>
            </w:pPr>
            <w:r>
              <w:rPr>
                <w:sz w:val="20"/>
                <w:szCs w:val="20"/>
              </w:rPr>
              <w:t>ESG: $200,000</w:t>
            </w:r>
          </w:p>
        </w:tc>
        <w:tc>
          <w:tcPr>
            <w:tcW w:w="2259" w:type="dxa"/>
            <w:tcBorders>
              <w:top w:val="single" w:sz="4" w:space="0" w:color="auto"/>
              <w:left w:val="single" w:sz="4" w:space="0" w:color="auto"/>
              <w:bottom w:val="single" w:sz="4" w:space="0" w:color="auto"/>
              <w:right w:val="single" w:sz="4" w:space="0" w:color="auto"/>
            </w:tcBorders>
          </w:tcPr>
          <w:p w:rsidR="007210ED" w:rsidRPr="00977254" w:rsidRDefault="004C0E4E" w:rsidP="001D0534">
            <w:pPr>
              <w:keepNext/>
              <w:widowControl w:val="0"/>
              <w:spacing w:after="0" w:line="240" w:lineRule="auto"/>
              <w:rPr>
                <w:sz w:val="20"/>
                <w:szCs w:val="20"/>
              </w:rPr>
            </w:pPr>
            <w:r>
              <w:rPr>
                <w:sz w:val="20"/>
                <w:szCs w:val="20"/>
              </w:rPr>
              <w:t>Other – organizations assisted (5-Year Goal: 1 organization)</w:t>
            </w:r>
          </w:p>
        </w:tc>
      </w:tr>
      <w:tr w:rsidR="001D0534" w:rsidTr="008B4C1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4C0E4E" w:rsidP="001D0534">
            <w:pPr>
              <w:keepNext/>
              <w:widowControl w:val="0"/>
              <w:spacing w:after="0" w:line="240" w:lineRule="auto"/>
              <w:jc w:val="center"/>
              <w:rPr>
                <w:sz w:val="20"/>
                <w:szCs w:val="20"/>
              </w:rPr>
            </w:pPr>
            <w:r>
              <w:rPr>
                <w:sz w:val="20"/>
                <w:szCs w:val="20"/>
              </w:rPr>
              <w:t>10</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Provide Rapid Re-Housing and Homelessness Prevention</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537893">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 xml:space="preserve">Homeless </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b/>
                <w:sz w:val="20"/>
                <w:szCs w:val="20"/>
              </w:rPr>
            </w:pPr>
            <w:r>
              <w:rPr>
                <w:sz w:val="20"/>
                <w:szCs w:val="20"/>
              </w:rPr>
              <w:t>Homelessness &amp; Homelessness Prevention</w:t>
            </w:r>
          </w:p>
        </w:tc>
        <w:tc>
          <w:tcPr>
            <w:tcW w:w="1800" w:type="dxa"/>
            <w:tcBorders>
              <w:top w:val="single" w:sz="4" w:space="0" w:color="auto"/>
              <w:left w:val="single" w:sz="4" w:space="0" w:color="auto"/>
              <w:bottom w:val="single" w:sz="4" w:space="0" w:color="auto"/>
              <w:right w:val="single" w:sz="4" w:space="0" w:color="auto"/>
            </w:tcBorders>
          </w:tcPr>
          <w:p w:rsidR="001D0534" w:rsidRPr="00301109" w:rsidRDefault="00D83F2D" w:rsidP="001D0534">
            <w:pPr>
              <w:keepNext/>
              <w:widowControl w:val="0"/>
              <w:spacing w:after="0" w:line="240" w:lineRule="auto"/>
              <w:rPr>
                <w:sz w:val="20"/>
                <w:szCs w:val="20"/>
              </w:rPr>
            </w:pPr>
            <w:r>
              <w:rPr>
                <w:sz w:val="20"/>
                <w:szCs w:val="20"/>
              </w:rPr>
              <w:t>ESG: $99,650</w:t>
            </w:r>
          </w:p>
        </w:tc>
        <w:tc>
          <w:tcPr>
            <w:tcW w:w="2259" w:type="dxa"/>
            <w:tcBorders>
              <w:top w:val="single" w:sz="4" w:space="0" w:color="auto"/>
              <w:left w:val="single" w:sz="4" w:space="0" w:color="auto"/>
              <w:bottom w:val="single" w:sz="4" w:space="0" w:color="auto"/>
              <w:right w:val="single" w:sz="4" w:space="0" w:color="auto"/>
            </w:tcBorders>
          </w:tcPr>
          <w:p w:rsidR="001D0534" w:rsidRPr="00977254" w:rsidRDefault="001D0534" w:rsidP="004C0E4E">
            <w:pPr>
              <w:keepNext/>
              <w:widowControl w:val="0"/>
              <w:spacing w:after="0" w:line="240" w:lineRule="auto"/>
              <w:rPr>
                <w:sz w:val="20"/>
                <w:szCs w:val="20"/>
              </w:rPr>
            </w:pPr>
            <w:r w:rsidRPr="00977254">
              <w:rPr>
                <w:sz w:val="20"/>
                <w:szCs w:val="20"/>
              </w:rPr>
              <w:t>Number of persons provided rapid re-housing or</w:t>
            </w:r>
            <w:r w:rsidR="004C0E4E">
              <w:rPr>
                <w:sz w:val="20"/>
                <w:szCs w:val="20"/>
              </w:rPr>
              <w:t xml:space="preserve"> homeless prevention assistance (5-Year Goal:</w:t>
            </w:r>
            <w:r w:rsidRPr="00977254">
              <w:rPr>
                <w:sz w:val="20"/>
                <w:szCs w:val="20"/>
              </w:rPr>
              <w:t xml:space="preserve"> </w:t>
            </w:r>
            <w:r w:rsidR="004C0E4E">
              <w:rPr>
                <w:sz w:val="20"/>
                <w:szCs w:val="20"/>
              </w:rPr>
              <w:t>15)</w:t>
            </w:r>
          </w:p>
        </w:tc>
      </w:tr>
      <w:tr w:rsidR="001D0534" w:rsidTr="008B4C1D">
        <w:trPr>
          <w:cantSplit/>
          <w:trHeight w:val="226"/>
          <w:tblHeader/>
        </w:trPr>
        <w:tc>
          <w:tcPr>
            <w:tcW w:w="821" w:type="dxa"/>
            <w:tcBorders>
              <w:top w:val="single" w:sz="4" w:space="0" w:color="auto"/>
              <w:left w:val="single" w:sz="4" w:space="0" w:color="auto"/>
              <w:bottom w:val="single" w:sz="4" w:space="0" w:color="auto"/>
              <w:right w:val="single" w:sz="4" w:space="0" w:color="auto"/>
            </w:tcBorders>
          </w:tcPr>
          <w:p w:rsidR="001D0534" w:rsidRDefault="004C0E4E" w:rsidP="001D0534">
            <w:pPr>
              <w:keepNext/>
              <w:widowControl w:val="0"/>
              <w:spacing w:after="0" w:line="240" w:lineRule="auto"/>
              <w:jc w:val="center"/>
              <w:rPr>
                <w:sz w:val="20"/>
                <w:szCs w:val="20"/>
              </w:rPr>
            </w:pPr>
            <w:r>
              <w:rPr>
                <w:sz w:val="20"/>
                <w:szCs w:val="20"/>
              </w:rPr>
              <w:lastRenderedPageBreak/>
              <w:t>11</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Program Administration</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537893">
              <w:rPr>
                <w:sz w:val="20"/>
                <w:szCs w:val="20"/>
              </w:rPr>
              <w:t>2021</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1D0534">
            <w:pPr>
              <w:keepNext/>
              <w:widowControl w:val="0"/>
              <w:spacing w:after="0" w:line="240" w:lineRule="auto"/>
              <w:rPr>
                <w:sz w:val="20"/>
                <w:szCs w:val="20"/>
              </w:rPr>
            </w:pPr>
            <w:r>
              <w:rPr>
                <w:sz w:val="20"/>
                <w:szCs w:val="20"/>
              </w:rPr>
              <w:t>Program Administration; Affirmatively Further Fair Housing</w:t>
            </w:r>
          </w:p>
        </w:tc>
        <w:tc>
          <w:tcPr>
            <w:tcW w:w="180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CDBG: $</w:t>
            </w:r>
            <w:r w:rsidR="001F68C2">
              <w:rPr>
                <w:sz w:val="20"/>
                <w:szCs w:val="20"/>
              </w:rPr>
              <w:t>2,417,285</w:t>
            </w:r>
          </w:p>
          <w:p w:rsidR="001D0534" w:rsidRDefault="001D0534" w:rsidP="001D0534">
            <w:pPr>
              <w:keepNext/>
              <w:widowControl w:val="0"/>
              <w:spacing w:after="0" w:line="240" w:lineRule="auto"/>
              <w:rPr>
                <w:sz w:val="20"/>
                <w:szCs w:val="20"/>
              </w:rPr>
            </w:pPr>
            <w:r>
              <w:rPr>
                <w:sz w:val="20"/>
                <w:szCs w:val="20"/>
              </w:rPr>
              <w:t>HOME: $238,570</w:t>
            </w:r>
          </w:p>
          <w:p w:rsidR="001D0534" w:rsidRPr="00301109" w:rsidRDefault="001D0534" w:rsidP="001D0534">
            <w:pPr>
              <w:keepNext/>
              <w:widowControl w:val="0"/>
              <w:spacing w:after="0" w:line="240" w:lineRule="auto"/>
              <w:rPr>
                <w:sz w:val="20"/>
                <w:szCs w:val="20"/>
              </w:rPr>
            </w:pPr>
            <w:r>
              <w:rPr>
                <w:sz w:val="20"/>
                <w:szCs w:val="20"/>
              </w:rPr>
              <w:t>ESG: $69,150</w:t>
            </w:r>
          </w:p>
        </w:tc>
        <w:tc>
          <w:tcPr>
            <w:tcW w:w="2259"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Pr>
                <w:sz w:val="20"/>
                <w:szCs w:val="20"/>
              </w:rPr>
              <w:t>Administration and planning</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52</w:t>
      </w:r>
      <w:r w:rsidR="0081140E">
        <w:rPr>
          <w:rFonts w:asciiTheme="minorHAnsi" w:hAnsiTheme="minorHAnsi"/>
        </w:rPr>
        <w:fldChar w:fldCharType="end"/>
      </w:r>
      <w:r>
        <w:rPr>
          <w:rFonts w:asciiTheme="minorHAnsi" w:hAnsiTheme="minorHAnsi"/>
        </w:rPr>
        <w:t xml:space="preserve"> – Goals Summary</w:t>
      </w:r>
    </w:p>
    <w:p w:rsidR="00C52049" w:rsidRDefault="00C52049">
      <w:pPr>
        <w:rPr>
          <w:b/>
          <w:sz w:val="24"/>
          <w:szCs w:val="24"/>
        </w:rPr>
      </w:pPr>
    </w:p>
    <w:p w:rsidR="00C52049" w:rsidRDefault="00F30217">
      <w:pPr>
        <w:rPr>
          <w:b/>
          <w:sz w:val="24"/>
          <w:szCs w:val="24"/>
        </w:rPr>
      </w:pPr>
      <w:r w:rsidRPr="001F68C2">
        <w:rPr>
          <w:b/>
          <w:sz w:val="24"/>
          <w:szCs w:val="24"/>
        </w:rPr>
        <w:t>Estimate the number of extremely low-income, low-income, and moderate-income families to whom the jurisdiction will provide affordable housing as defined by HOME 91.315(b)(2)</w:t>
      </w:r>
    </w:p>
    <w:p w:rsidR="00C52049" w:rsidRDefault="00AD06C2" w:rsidP="008B36D7">
      <w:pPr>
        <w:rPr>
          <w:i/>
        </w:rPr>
        <w:sectPr w:rsidR="00C52049">
          <w:pgSz w:w="15840" w:h="12240" w:orient="landscape" w:code="1"/>
          <w:pgMar w:top="1440" w:right="1440" w:bottom="1440" w:left="1440" w:header="720" w:footer="720" w:gutter="0"/>
          <w:cols w:space="720"/>
          <w:docGrid w:linePitch="360"/>
        </w:sectPr>
      </w:pPr>
      <w:r>
        <w:rPr>
          <w:rFonts w:cs="Arial"/>
        </w:rPr>
        <w:t xml:space="preserve">Over the next five years, Collier County anticipates providing affordable housing for </w:t>
      </w:r>
      <w:r w:rsidRPr="00B31B66">
        <w:rPr>
          <w:rFonts w:cs="Arial"/>
        </w:rPr>
        <w:t xml:space="preserve">an </w:t>
      </w:r>
      <w:r w:rsidR="00F30217" w:rsidRPr="00B31B66">
        <w:rPr>
          <w:rFonts w:cs="Arial"/>
        </w:rPr>
        <w:t xml:space="preserve">estimated </w:t>
      </w:r>
      <w:r w:rsidR="008B36D7">
        <w:rPr>
          <w:rFonts w:cs="Arial"/>
        </w:rPr>
        <w:t>90</w:t>
      </w:r>
      <w:r w:rsidR="00F30217" w:rsidRPr="00B31B66">
        <w:rPr>
          <w:rFonts w:cs="Arial"/>
        </w:rPr>
        <w:t xml:space="preserve"> </w:t>
      </w:r>
      <w:r w:rsidR="00AF06B0" w:rsidRPr="00AF06B0">
        <w:rPr>
          <w:rFonts w:cs="Arial"/>
        </w:rPr>
        <w:t>extremely</w:t>
      </w:r>
      <w:r w:rsidRPr="008B36D7">
        <w:rPr>
          <w:rFonts w:cs="Arial"/>
        </w:rPr>
        <w:t xml:space="preserve"> low</w:t>
      </w:r>
      <w:r>
        <w:rPr>
          <w:rFonts w:cs="Arial"/>
        </w:rPr>
        <w:t>-income, low-income, or moderate-income families through first time homebuyer assistance</w:t>
      </w:r>
      <w:r w:rsidR="006023CE">
        <w:rPr>
          <w:rFonts w:cs="Arial"/>
        </w:rPr>
        <w:t>, CHDO activities,</w:t>
      </w:r>
      <w:r>
        <w:rPr>
          <w:rFonts w:cs="Arial"/>
        </w:rPr>
        <w:t xml:space="preserve"> and support for new construction, rehabilitation, or acquisition of affordable rental or for-sale housing using HOME funds. </w:t>
      </w:r>
    </w:p>
    <w:p w:rsidR="00C52049" w:rsidRDefault="00697FA4">
      <w:pPr>
        <w:pStyle w:val="Heading2"/>
        <w:pageBreakBefore/>
        <w:rPr>
          <w:rFonts w:ascii="Calibri" w:hAnsi="Calibri"/>
          <w:i w:val="0"/>
        </w:rPr>
      </w:pPr>
      <w:bookmarkStart w:id="149" w:name="_Toc444611976"/>
      <w:r>
        <w:rPr>
          <w:rFonts w:ascii="Calibri" w:hAnsi="Calibri"/>
          <w:i w:val="0"/>
        </w:rPr>
        <w:lastRenderedPageBreak/>
        <w:t>SP-50 Public Housing Accessibility and Involvement – 91.215(c)</w:t>
      </w:r>
      <w:bookmarkEnd w:id="149"/>
    </w:p>
    <w:p w:rsidR="00807D64" w:rsidRDefault="00807D64" w:rsidP="00807D64">
      <w:pPr>
        <w:rPr>
          <w:b/>
          <w:sz w:val="24"/>
          <w:szCs w:val="24"/>
        </w:rPr>
      </w:pPr>
      <w:r>
        <w:rPr>
          <w:b/>
          <w:sz w:val="24"/>
          <w:szCs w:val="24"/>
        </w:rPr>
        <w:t xml:space="preserve">Need to Increase the Number of Accessible Units (if Required by a Section 504 Voluntary Compliance Agreement) </w:t>
      </w:r>
    </w:p>
    <w:p w:rsidR="00807D64" w:rsidRDefault="00E10AC3" w:rsidP="002A6E58">
      <w:pPr>
        <w:jc w:val="both"/>
        <w:rPr>
          <w:sz w:val="24"/>
          <w:szCs w:val="24"/>
        </w:rPr>
      </w:pPr>
      <w:r w:rsidRPr="004A3CE1">
        <w:rPr>
          <w:sz w:val="24"/>
          <w:szCs w:val="24"/>
        </w:rPr>
        <w:t>The Collier County Housing Authority (CCHA) is an independent authority estab</w:t>
      </w:r>
      <w:r>
        <w:rPr>
          <w:sz w:val="24"/>
          <w:szCs w:val="24"/>
        </w:rPr>
        <w:t xml:space="preserve">lished under state law, </w:t>
      </w:r>
      <w:r w:rsidRPr="004A3CE1">
        <w:rPr>
          <w:sz w:val="24"/>
          <w:szCs w:val="24"/>
        </w:rPr>
        <w:t>is separate from the general control of the County</w:t>
      </w:r>
      <w:r>
        <w:rPr>
          <w:sz w:val="24"/>
          <w:szCs w:val="24"/>
        </w:rPr>
        <w:t>, and operates no HUD-funded public housing units</w:t>
      </w:r>
      <w:r w:rsidRPr="004A3CE1">
        <w:rPr>
          <w:sz w:val="24"/>
          <w:szCs w:val="24"/>
        </w:rPr>
        <w:t xml:space="preserve">. </w:t>
      </w:r>
      <w:r>
        <w:rPr>
          <w:sz w:val="24"/>
          <w:szCs w:val="24"/>
        </w:rPr>
        <w:t xml:space="preserve">Instead, the CCHA manages </w:t>
      </w:r>
      <w:r w:rsidRPr="0085456A">
        <w:rPr>
          <w:sz w:val="24"/>
          <w:szCs w:val="24"/>
        </w:rPr>
        <w:t xml:space="preserve">farmworker housing funded by the U.S. </w:t>
      </w:r>
      <w:r>
        <w:rPr>
          <w:sz w:val="24"/>
          <w:szCs w:val="24"/>
        </w:rPr>
        <w:t>Department of Agriculture (USDA), Housing Choice Vouchers, and</w:t>
      </w:r>
      <w:r w:rsidRPr="0085456A">
        <w:rPr>
          <w:sz w:val="24"/>
          <w:szCs w:val="24"/>
        </w:rPr>
        <w:t xml:space="preserve"> </w:t>
      </w:r>
      <w:r>
        <w:rPr>
          <w:sz w:val="24"/>
          <w:szCs w:val="24"/>
        </w:rPr>
        <w:t>some</w:t>
      </w:r>
      <w:r w:rsidRPr="0085456A">
        <w:rPr>
          <w:sz w:val="24"/>
          <w:szCs w:val="24"/>
        </w:rPr>
        <w:t xml:space="preserve"> senior housing </w:t>
      </w:r>
      <w:r>
        <w:rPr>
          <w:sz w:val="24"/>
          <w:szCs w:val="24"/>
        </w:rPr>
        <w:t xml:space="preserve">units </w:t>
      </w:r>
      <w:r w:rsidRPr="0085456A">
        <w:rPr>
          <w:sz w:val="24"/>
          <w:szCs w:val="24"/>
        </w:rPr>
        <w:t>in Immokalee</w:t>
      </w:r>
      <w:r>
        <w:rPr>
          <w:sz w:val="24"/>
          <w:szCs w:val="24"/>
        </w:rPr>
        <w:t>.</w:t>
      </w:r>
      <w:r w:rsidRPr="004A3CE1">
        <w:rPr>
          <w:sz w:val="24"/>
          <w:szCs w:val="24"/>
        </w:rPr>
        <w:t xml:space="preserve"> </w:t>
      </w:r>
      <w:r w:rsidR="00807D64">
        <w:rPr>
          <w:sz w:val="24"/>
          <w:szCs w:val="24"/>
        </w:rPr>
        <w:t>According to HUD PIC data, o</w:t>
      </w:r>
      <w:r w:rsidR="00807D64" w:rsidRPr="007B2BF8">
        <w:rPr>
          <w:sz w:val="24"/>
          <w:szCs w:val="24"/>
        </w:rPr>
        <w:t xml:space="preserve">f </w:t>
      </w:r>
      <w:r>
        <w:rPr>
          <w:sz w:val="24"/>
          <w:szCs w:val="24"/>
        </w:rPr>
        <w:t>CCHA</w:t>
      </w:r>
      <w:r w:rsidR="00807D64">
        <w:rPr>
          <w:sz w:val="24"/>
          <w:szCs w:val="24"/>
        </w:rPr>
        <w:t xml:space="preserve">’s </w:t>
      </w:r>
      <w:r w:rsidR="00807D64" w:rsidRPr="007B2BF8">
        <w:rPr>
          <w:sz w:val="24"/>
          <w:szCs w:val="24"/>
        </w:rPr>
        <w:t>440 Housing Choice Voucher holders, 105 (24%) were disabled and 16</w:t>
      </w:r>
      <w:r w:rsidR="00807D64">
        <w:rPr>
          <w:sz w:val="24"/>
          <w:szCs w:val="24"/>
        </w:rPr>
        <w:t xml:space="preserve">1 (37%) were over the age of 62. </w:t>
      </w:r>
      <w:r w:rsidR="00807D64" w:rsidRPr="007B2BF8">
        <w:rPr>
          <w:sz w:val="24"/>
          <w:szCs w:val="24"/>
        </w:rPr>
        <w:t>These resident characteristics indicate a significant need for accessible housing units. When interviewed for input related to this plan, CCHA staff underscored this need, characterizing the existing housing stock in the County as having very few accessible units.</w:t>
      </w:r>
    </w:p>
    <w:p w:rsidR="00807D64" w:rsidRDefault="00807D64" w:rsidP="002A6E58">
      <w:pPr>
        <w:jc w:val="both"/>
        <w:rPr>
          <w:b/>
          <w:sz w:val="24"/>
          <w:szCs w:val="24"/>
        </w:rPr>
      </w:pPr>
      <w:r>
        <w:rPr>
          <w:b/>
          <w:sz w:val="24"/>
          <w:szCs w:val="24"/>
        </w:rPr>
        <w:t>Activities to Increase Resident Involvements</w:t>
      </w:r>
    </w:p>
    <w:p w:rsidR="00807D64" w:rsidRDefault="00807D64" w:rsidP="002A6E58">
      <w:pPr>
        <w:jc w:val="both"/>
        <w:rPr>
          <w:sz w:val="24"/>
          <w:szCs w:val="24"/>
        </w:rPr>
      </w:pPr>
      <w:r>
        <w:rPr>
          <w:sz w:val="24"/>
          <w:szCs w:val="24"/>
        </w:rPr>
        <w:t>The CCHA receives advice and input from its Section 8 Advisory Board, which includes voucher holders. The Board reviews CCHA’s PHA plans and the agency’s progress toward its goals. The Board recommended the following needs to CCHA regarding its 2014-2019 PHA Plan:</w:t>
      </w:r>
    </w:p>
    <w:p w:rsidR="00807D64" w:rsidRDefault="00807D64" w:rsidP="00807D64">
      <w:pPr>
        <w:pStyle w:val="ListParagraph"/>
        <w:numPr>
          <w:ilvl w:val="0"/>
          <w:numId w:val="31"/>
        </w:numPr>
        <w:rPr>
          <w:sz w:val="24"/>
          <w:szCs w:val="24"/>
        </w:rPr>
      </w:pPr>
      <w:r>
        <w:rPr>
          <w:sz w:val="24"/>
          <w:szCs w:val="24"/>
        </w:rPr>
        <w:t>More Housing Choice Vouchers</w:t>
      </w:r>
    </w:p>
    <w:p w:rsidR="00807D64" w:rsidRDefault="00807D64" w:rsidP="00807D64">
      <w:pPr>
        <w:pStyle w:val="ListParagraph"/>
        <w:numPr>
          <w:ilvl w:val="0"/>
          <w:numId w:val="31"/>
        </w:numPr>
        <w:rPr>
          <w:sz w:val="24"/>
          <w:szCs w:val="24"/>
        </w:rPr>
      </w:pPr>
      <w:r>
        <w:rPr>
          <w:sz w:val="24"/>
          <w:szCs w:val="24"/>
        </w:rPr>
        <w:t>Resources for Educational Opportunities</w:t>
      </w:r>
    </w:p>
    <w:p w:rsidR="00807D64" w:rsidRDefault="00807D64" w:rsidP="00807D64">
      <w:pPr>
        <w:pStyle w:val="ListParagraph"/>
        <w:numPr>
          <w:ilvl w:val="0"/>
          <w:numId w:val="31"/>
        </w:numPr>
        <w:rPr>
          <w:sz w:val="24"/>
          <w:szCs w:val="24"/>
        </w:rPr>
      </w:pPr>
      <w:r>
        <w:rPr>
          <w:sz w:val="24"/>
          <w:szCs w:val="24"/>
        </w:rPr>
        <w:t>Resources to Help Promote Self-Employment</w:t>
      </w:r>
    </w:p>
    <w:p w:rsidR="00807D64" w:rsidRDefault="00807D64" w:rsidP="00807D64">
      <w:pPr>
        <w:pStyle w:val="ListParagraph"/>
        <w:numPr>
          <w:ilvl w:val="0"/>
          <w:numId w:val="31"/>
        </w:numPr>
        <w:rPr>
          <w:sz w:val="24"/>
          <w:szCs w:val="24"/>
        </w:rPr>
      </w:pPr>
      <w:r>
        <w:rPr>
          <w:sz w:val="24"/>
          <w:szCs w:val="24"/>
        </w:rPr>
        <w:t>Opportunities for Homeownership</w:t>
      </w:r>
    </w:p>
    <w:p w:rsidR="00807D64" w:rsidRPr="004E02DF" w:rsidRDefault="00807D64" w:rsidP="00807D64">
      <w:pPr>
        <w:pStyle w:val="ListParagraph"/>
        <w:numPr>
          <w:ilvl w:val="0"/>
          <w:numId w:val="31"/>
        </w:numPr>
        <w:rPr>
          <w:sz w:val="24"/>
          <w:szCs w:val="24"/>
        </w:rPr>
      </w:pPr>
      <w:r>
        <w:rPr>
          <w:sz w:val="24"/>
          <w:szCs w:val="24"/>
        </w:rPr>
        <w:t>Family Self Sufficiency Program</w:t>
      </w:r>
    </w:p>
    <w:p w:rsidR="00807D64" w:rsidRDefault="00807D64" w:rsidP="00807D64">
      <w:pPr>
        <w:rPr>
          <w:rFonts w:cs="Arial"/>
          <w:b/>
          <w:sz w:val="24"/>
          <w:szCs w:val="24"/>
        </w:rPr>
      </w:pPr>
      <w:r>
        <w:rPr>
          <w:rFonts w:cs="Arial"/>
          <w:b/>
          <w:sz w:val="24"/>
          <w:szCs w:val="24"/>
        </w:rPr>
        <w:t>Is the public housing agency designated as troubled under 24 CFR part 902?</w:t>
      </w:r>
    </w:p>
    <w:p w:rsidR="00807D64" w:rsidRPr="00C56520" w:rsidRDefault="00807D64" w:rsidP="00807D64">
      <w:pPr>
        <w:rPr>
          <w:rFonts w:cs="Arial"/>
          <w:sz w:val="24"/>
          <w:szCs w:val="24"/>
        </w:rPr>
      </w:pPr>
      <w:r w:rsidRPr="00C56520">
        <w:rPr>
          <w:rFonts w:cs="Arial"/>
          <w:sz w:val="24"/>
          <w:szCs w:val="24"/>
        </w:rPr>
        <w:t>The Collier County Housing Authority is not designated as troubled.</w:t>
      </w:r>
    </w:p>
    <w:p w:rsidR="00807D64" w:rsidRDefault="00807D64" w:rsidP="00807D64">
      <w:pPr>
        <w:rPr>
          <w:b/>
          <w:sz w:val="24"/>
          <w:szCs w:val="24"/>
        </w:rPr>
      </w:pPr>
      <w:r>
        <w:rPr>
          <w:b/>
          <w:sz w:val="24"/>
          <w:szCs w:val="24"/>
        </w:rPr>
        <w:t xml:space="preserve">Plan to remove the ‘troubled’ designation </w:t>
      </w:r>
    </w:p>
    <w:p w:rsidR="00807D64" w:rsidRPr="007B2BF8" w:rsidRDefault="00807D64" w:rsidP="00807D64">
      <w:pPr>
        <w:keepNext/>
        <w:widowControl w:val="0"/>
        <w:rPr>
          <w:sz w:val="24"/>
          <w:szCs w:val="24"/>
        </w:rPr>
      </w:pPr>
      <w:r w:rsidRPr="007B2BF8">
        <w:rPr>
          <w:sz w:val="24"/>
          <w:szCs w:val="24"/>
        </w:rPr>
        <w:t>Not applicable.</w:t>
      </w:r>
    </w:p>
    <w:p w:rsidR="00807D64" w:rsidRDefault="00807D64" w:rsidP="00807D64">
      <w:pPr>
        <w:keepNext/>
        <w:widowControl w:val="0"/>
        <w:rPr>
          <w:b/>
          <w:sz w:val="24"/>
          <w:szCs w:val="24"/>
        </w:rPr>
      </w:pPr>
    </w:p>
    <w:p w:rsidR="00C52049" w:rsidRDefault="00C52049">
      <w:pPr>
        <w:keepNext/>
        <w:widowControl w:val="0"/>
        <w:rPr>
          <w:b/>
          <w:sz w:val="24"/>
          <w:szCs w:val="24"/>
        </w:rPr>
      </w:pPr>
    </w:p>
    <w:p w:rsidR="00C52049" w:rsidRDefault="00697FA4">
      <w:pPr>
        <w:pStyle w:val="Heading2"/>
        <w:pageBreakBefore/>
        <w:rPr>
          <w:rFonts w:ascii="Calibri" w:hAnsi="Calibri"/>
          <w:i w:val="0"/>
        </w:rPr>
      </w:pPr>
      <w:bookmarkStart w:id="150" w:name="_Toc444611977"/>
      <w:r>
        <w:rPr>
          <w:rFonts w:ascii="Calibri" w:hAnsi="Calibri"/>
          <w:i w:val="0"/>
        </w:rPr>
        <w:lastRenderedPageBreak/>
        <w:t>SP-55 Barriers to affordable housing – 91.215(h)</w:t>
      </w:r>
      <w:bookmarkEnd w:id="150"/>
    </w:p>
    <w:p w:rsidR="00344E56" w:rsidRDefault="00344E56" w:rsidP="00344E56">
      <w:pPr>
        <w:rPr>
          <w:b/>
          <w:sz w:val="24"/>
          <w:szCs w:val="24"/>
        </w:rPr>
      </w:pPr>
      <w:r>
        <w:rPr>
          <w:b/>
          <w:sz w:val="24"/>
          <w:szCs w:val="24"/>
        </w:rPr>
        <w:t>Barriers to Affordable Housing</w:t>
      </w:r>
    </w:p>
    <w:p w:rsidR="00344E56" w:rsidRDefault="00344E56" w:rsidP="002A6E58">
      <w:pPr>
        <w:jc w:val="both"/>
        <w:rPr>
          <w:sz w:val="24"/>
          <w:szCs w:val="24"/>
        </w:rPr>
      </w:pPr>
      <w:r w:rsidRPr="00E3688A">
        <w:rPr>
          <w:sz w:val="24"/>
          <w:szCs w:val="24"/>
        </w:rPr>
        <w:t xml:space="preserve">The residential zoning provisions for Collier County and Naples are not inherently prohibitive, and yet there is general consensus among residents, planning officials, housing advocates, and other stakeholders that Collier County and Naples suffer from an affordability gap for both affordable and workforce housing. This problem will only grow as rent and home prices are expected to continue to trend upward. Based on 2015 projections provided by the University of Florida’s Shimberg Center for Housing Studies, the County’s Affordable Housing Advisory Committee estimates that 43% of Collier households pay more than 30% of their income (the limit considered financially healthy) on housing related expenses, and 22% of households spend more than half of their income on housing. The upward pressure on housing prices and rental rates is typical of resort communities, although these pressures tend to exclude low- and moderate-income service workers who are essential to the tourist and resort industries. </w:t>
      </w:r>
    </w:p>
    <w:p w:rsidR="008B4C1D" w:rsidRDefault="008B4C1D" w:rsidP="002A6E58">
      <w:pPr>
        <w:jc w:val="both"/>
        <w:rPr>
          <w:sz w:val="24"/>
          <w:szCs w:val="24"/>
        </w:rPr>
      </w:pPr>
      <w:r>
        <w:rPr>
          <w:sz w:val="24"/>
          <w:szCs w:val="24"/>
        </w:rPr>
        <w:t xml:space="preserve">Barriers include the availability and price of land for development of affordable housing. Also, at the time of the development of this plan, there is negligible vacancy in rental units and those being constructed are market rate units. </w:t>
      </w:r>
    </w:p>
    <w:p w:rsidR="00CD05EA" w:rsidRDefault="00CD05EA" w:rsidP="002A6E58">
      <w:pPr>
        <w:jc w:val="both"/>
        <w:rPr>
          <w:sz w:val="24"/>
          <w:szCs w:val="24"/>
        </w:rPr>
      </w:pPr>
      <w:r>
        <w:rPr>
          <w:sz w:val="24"/>
          <w:szCs w:val="24"/>
        </w:rPr>
        <w:t xml:space="preserve">In 2015-2016, the Florida Housing Coalition prepared an affordable housing study for Immokalee for the Community and Human Services Division. </w:t>
      </w:r>
      <w:r>
        <w:rPr>
          <w:i/>
          <w:sz w:val="24"/>
          <w:szCs w:val="24"/>
        </w:rPr>
        <w:t>Building Capacity for Affordable Housing in Immokalee</w:t>
      </w:r>
      <w:r>
        <w:rPr>
          <w:sz w:val="24"/>
          <w:szCs w:val="24"/>
        </w:rPr>
        <w:t xml:space="preserve"> identifies </w:t>
      </w:r>
      <w:r w:rsidR="00860F5A">
        <w:rPr>
          <w:sz w:val="24"/>
          <w:szCs w:val="24"/>
        </w:rPr>
        <w:t xml:space="preserve">several barriers to housing affordability in the community, including: </w:t>
      </w:r>
    </w:p>
    <w:p w:rsidR="00EE1E15" w:rsidRDefault="00860F5A">
      <w:pPr>
        <w:pStyle w:val="ListParagraph"/>
        <w:numPr>
          <w:ilvl w:val="0"/>
          <w:numId w:val="37"/>
        </w:numPr>
        <w:jc w:val="both"/>
        <w:rPr>
          <w:sz w:val="24"/>
          <w:szCs w:val="24"/>
        </w:rPr>
      </w:pPr>
      <w:r>
        <w:rPr>
          <w:sz w:val="24"/>
          <w:szCs w:val="24"/>
        </w:rPr>
        <w:t xml:space="preserve">Lack of rental developments with deep subsidies that result in rents affordable to households with incomes under 30% AMI; </w:t>
      </w:r>
    </w:p>
    <w:p w:rsidR="00EE1E15" w:rsidRDefault="00860F5A">
      <w:pPr>
        <w:pStyle w:val="ListParagraph"/>
        <w:numPr>
          <w:ilvl w:val="0"/>
          <w:numId w:val="37"/>
        </w:numPr>
        <w:jc w:val="both"/>
        <w:rPr>
          <w:sz w:val="24"/>
          <w:szCs w:val="24"/>
        </w:rPr>
      </w:pPr>
      <w:r>
        <w:rPr>
          <w:sz w:val="24"/>
          <w:szCs w:val="24"/>
        </w:rPr>
        <w:t xml:space="preserve">Need for housing rehabilitation to improve energy efficiency, accessibility, </w:t>
      </w:r>
      <w:r w:rsidR="00D51898">
        <w:rPr>
          <w:sz w:val="24"/>
          <w:szCs w:val="24"/>
        </w:rPr>
        <w:t>exterior maintenance, and interior health and safety;</w:t>
      </w:r>
      <w:r w:rsidR="007F61C3">
        <w:rPr>
          <w:sz w:val="24"/>
          <w:szCs w:val="24"/>
        </w:rPr>
        <w:t xml:space="preserve"> and</w:t>
      </w:r>
      <w:r w:rsidR="00D51898">
        <w:rPr>
          <w:sz w:val="24"/>
          <w:szCs w:val="24"/>
        </w:rPr>
        <w:t xml:space="preserve"> </w:t>
      </w:r>
    </w:p>
    <w:p w:rsidR="00EE1E15" w:rsidRDefault="00D51898">
      <w:pPr>
        <w:pStyle w:val="ListParagraph"/>
        <w:numPr>
          <w:ilvl w:val="0"/>
          <w:numId w:val="37"/>
        </w:numPr>
        <w:jc w:val="both"/>
        <w:rPr>
          <w:sz w:val="24"/>
          <w:szCs w:val="24"/>
        </w:rPr>
      </w:pPr>
      <w:r>
        <w:rPr>
          <w:sz w:val="24"/>
          <w:szCs w:val="24"/>
        </w:rPr>
        <w:t xml:space="preserve">Lack of housing developers serving several demographics, including special needs households, renters and homebuyers with incomes between 60% and 140% AMI, and renters </w:t>
      </w:r>
      <w:r w:rsidR="007F61C3">
        <w:rPr>
          <w:sz w:val="24"/>
          <w:szCs w:val="24"/>
        </w:rPr>
        <w:t>with incomes under 30% AMI.</w:t>
      </w:r>
    </w:p>
    <w:p w:rsidR="007F61C3" w:rsidRDefault="007F61C3" w:rsidP="00BB6AEA">
      <w:pPr>
        <w:jc w:val="both"/>
        <w:rPr>
          <w:sz w:val="24"/>
          <w:szCs w:val="24"/>
        </w:rPr>
      </w:pPr>
      <w:r>
        <w:rPr>
          <w:sz w:val="24"/>
          <w:szCs w:val="24"/>
        </w:rPr>
        <w:t xml:space="preserve">The report also describes several ways to strengthen land use policies and regulations relative to affordable housing, including: </w:t>
      </w:r>
    </w:p>
    <w:p w:rsidR="00EE1E15" w:rsidRDefault="007F61C3">
      <w:pPr>
        <w:pStyle w:val="ListParagraph"/>
        <w:numPr>
          <w:ilvl w:val="0"/>
          <w:numId w:val="38"/>
        </w:numPr>
        <w:jc w:val="both"/>
        <w:rPr>
          <w:sz w:val="24"/>
          <w:szCs w:val="24"/>
        </w:rPr>
      </w:pPr>
      <w:r>
        <w:rPr>
          <w:sz w:val="24"/>
          <w:szCs w:val="24"/>
        </w:rPr>
        <w:t>Wa</w:t>
      </w:r>
      <w:r w:rsidR="002939DE">
        <w:rPr>
          <w:sz w:val="24"/>
          <w:szCs w:val="24"/>
        </w:rPr>
        <w:t xml:space="preserve">iving or substantially reducing </w:t>
      </w:r>
      <w:r w:rsidR="00C36EEE">
        <w:rPr>
          <w:sz w:val="24"/>
          <w:szCs w:val="24"/>
        </w:rPr>
        <w:t xml:space="preserve">(rather than deferring) </w:t>
      </w:r>
      <w:r w:rsidR="002939DE">
        <w:rPr>
          <w:sz w:val="24"/>
          <w:szCs w:val="24"/>
        </w:rPr>
        <w:t xml:space="preserve">impact fees for affordable housing development for low- and moderate-income households; </w:t>
      </w:r>
    </w:p>
    <w:p w:rsidR="00EE1E15" w:rsidRDefault="00C36EEE">
      <w:pPr>
        <w:pStyle w:val="ListParagraph"/>
        <w:numPr>
          <w:ilvl w:val="0"/>
          <w:numId w:val="38"/>
        </w:numPr>
        <w:jc w:val="both"/>
        <w:rPr>
          <w:sz w:val="24"/>
          <w:szCs w:val="24"/>
        </w:rPr>
      </w:pPr>
      <w:r>
        <w:rPr>
          <w:sz w:val="24"/>
          <w:szCs w:val="24"/>
        </w:rPr>
        <w:t>Allow</w:t>
      </w:r>
      <w:r w:rsidR="00003E0F">
        <w:rPr>
          <w:sz w:val="24"/>
          <w:szCs w:val="24"/>
        </w:rPr>
        <w:t>ing</w:t>
      </w:r>
      <w:r>
        <w:rPr>
          <w:sz w:val="24"/>
          <w:szCs w:val="24"/>
        </w:rPr>
        <w:t xml:space="preserve"> and </w:t>
      </w:r>
      <w:r w:rsidR="0030240D">
        <w:rPr>
          <w:sz w:val="24"/>
          <w:szCs w:val="24"/>
        </w:rPr>
        <w:t>encouraging</w:t>
      </w:r>
      <w:r w:rsidR="002939DE">
        <w:rPr>
          <w:sz w:val="24"/>
          <w:szCs w:val="24"/>
        </w:rPr>
        <w:t xml:space="preserve"> the use of Accessory Dwelling Units; </w:t>
      </w:r>
    </w:p>
    <w:p w:rsidR="00EE1E15" w:rsidRDefault="00C36EEE">
      <w:pPr>
        <w:pStyle w:val="ListParagraph"/>
        <w:numPr>
          <w:ilvl w:val="0"/>
          <w:numId w:val="38"/>
        </w:numPr>
        <w:jc w:val="both"/>
        <w:rPr>
          <w:sz w:val="24"/>
          <w:szCs w:val="24"/>
        </w:rPr>
      </w:pPr>
      <w:r>
        <w:rPr>
          <w:sz w:val="24"/>
          <w:szCs w:val="24"/>
        </w:rPr>
        <w:t xml:space="preserve">Prioritizing capital improvements in Immokalee; </w:t>
      </w:r>
    </w:p>
    <w:p w:rsidR="00EE1E15" w:rsidRDefault="00C36EEE">
      <w:pPr>
        <w:pStyle w:val="ListParagraph"/>
        <w:numPr>
          <w:ilvl w:val="0"/>
          <w:numId w:val="38"/>
        </w:numPr>
        <w:jc w:val="both"/>
        <w:rPr>
          <w:sz w:val="24"/>
          <w:szCs w:val="24"/>
        </w:rPr>
      </w:pPr>
      <w:r>
        <w:rPr>
          <w:sz w:val="24"/>
          <w:szCs w:val="24"/>
        </w:rPr>
        <w:t xml:space="preserve">Providing guidance on suitable types of farmworker housing by zoning district; </w:t>
      </w:r>
    </w:p>
    <w:p w:rsidR="00EE1E15" w:rsidRDefault="00C36EEE">
      <w:pPr>
        <w:pStyle w:val="ListParagraph"/>
        <w:numPr>
          <w:ilvl w:val="0"/>
          <w:numId w:val="38"/>
        </w:numPr>
        <w:jc w:val="both"/>
        <w:rPr>
          <w:sz w:val="24"/>
          <w:szCs w:val="24"/>
        </w:rPr>
      </w:pPr>
      <w:r>
        <w:rPr>
          <w:sz w:val="24"/>
          <w:szCs w:val="24"/>
        </w:rPr>
        <w:lastRenderedPageBreak/>
        <w:t xml:space="preserve">Improving code compliance efforts at mobile home parks in Immokalee; </w:t>
      </w:r>
    </w:p>
    <w:p w:rsidR="00EE1E15" w:rsidRDefault="00C36EEE">
      <w:pPr>
        <w:pStyle w:val="ListParagraph"/>
        <w:numPr>
          <w:ilvl w:val="0"/>
          <w:numId w:val="38"/>
        </w:numPr>
        <w:jc w:val="both"/>
        <w:rPr>
          <w:sz w:val="24"/>
          <w:szCs w:val="24"/>
        </w:rPr>
      </w:pPr>
      <w:r>
        <w:rPr>
          <w:sz w:val="24"/>
          <w:szCs w:val="24"/>
        </w:rPr>
        <w:t>Rev</w:t>
      </w:r>
      <w:r w:rsidR="00003E0F">
        <w:rPr>
          <w:sz w:val="24"/>
          <w:szCs w:val="24"/>
        </w:rPr>
        <w:t>ising</w:t>
      </w:r>
      <w:r>
        <w:rPr>
          <w:sz w:val="24"/>
          <w:szCs w:val="24"/>
        </w:rPr>
        <w:t xml:space="preserve"> the County’s Local Housing Assistance Plan to require 30- or 50-year affordability periods, rather than the current 15-year requirement; and </w:t>
      </w:r>
    </w:p>
    <w:p w:rsidR="00EE1E15" w:rsidRDefault="00C36EEE">
      <w:pPr>
        <w:pStyle w:val="ListParagraph"/>
        <w:numPr>
          <w:ilvl w:val="0"/>
          <w:numId w:val="38"/>
        </w:numPr>
        <w:jc w:val="both"/>
        <w:rPr>
          <w:sz w:val="24"/>
          <w:szCs w:val="24"/>
        </w:rPr>
      </w:pPr>
      <w:r>
        <w:rPr>
          <w:sz w:val="24"/>
          <w:szCs w:val="24"/>
        </w:rPr>
        <w:t>Review</w:t>
      </w:r>
      <w:r w:rsidR="00003E0F">
        <w:rPr>
          <w:sz w:val="24"/>
          <w:szCs w:val="24"/>
        </w:rPr>
        <w:t>ing</w:t>
      </w:r>
      <w:r>
        <w:rPr>
          <w:sz w:val="24"/>
          <w:szCs w:val="24"/>
        </w:rPr>
        <w:t xml:space="preserve"> the use of Affordable Housing Density Bonus provisions, including determining how many units have been created under the provision and whether enforcement actions were taken against developers that neglected to provide the agreed upon units. </w:t>
      </w:r>
    </w:p>
    <w:p w:rsidR="00344E56" w:rsidRDefault="00344E56" w:rsidP="00344E56">
      <w:pPr>
        <w:rPr>
          <w:b/>
          <w:sz w:val="24"/>
          <w:szCs w:val="24"/>
        </w:rPr>
      </w:pPr>
      <w:r>
        <w:rPr>
          <w:b/>
          <w:sz w:val="24"/>
          <w:szCs w:val="24"/>
        </w:rPr>
        <w:t>Strategy to Remove or Ameliorate the Barriers to Affordable Housing</w:t>
      </w:r>
    </w:p>
    <w:p w:rsidR="00344E56" w:rsidRDefault="00344E56" w:rsidP="002A6E58">
      <w:pPr>
        <w:jc w:val="both"/>
        <w:rPr>
          <w:sz w:val="24"/>
          <w:szCs w:val="24"/>
        </w:rPr>
      </w:pPr>
      <w:r>
        <w:rPr>
          <w:sz w:val="24"/>
          <w:szCs w:val="24"/>
        </w:rPr>
        <w:t>To counter the natural market forces that make housing expensive in the Collier County area, programs that subsidize housing costs for low- and moderate-income residents are needed. These programs may provide tenant-based subsidies to renters (i.e. tenant-based rental assistance; TBRA) to help them afford the cost of existing market rate units. Subsidies to developers to reduce property acquisition and/or construction costs or assistance to homebuyers with down</w:t>
      </w:r>
      <w:r w:rsidR="003E6F8F">
        <w:rPr>
          <w:sz w:val="24"/>
          <w:szCs w:val="24"/>
        </w:rPr>
        <w:t xml:space="preserve"> </w:t>
      </w:r>
      <w:r>
        <w:rPr>
          <w:sz w:val="24"/>
          <w:szCs w:val="24"/>
        </w:rPr>
        <w:t xml:space="preserve">payment or closing costs could all reduce the impact of the region’s high housing costs and make housing more affordable. </w:t>
      </w:r>
    </w:p>
    <w:p w:rsidR="00344E56" w:rsidRDefault="00344E56" w:rsidP="002A6E58">
      <w:pPr>
        <w:jc w:val="both"/>
        <w:rPr>
          <w:sz w:val="24"/>
          <w:szCs w:val="24"/>
        </w:rPr>
      </w:pPr>
      <w:r>
        <w:rPr>
          <w:sz w:val="24"/>
          <w:szCs w:val="24"/>
        </w:rPr>
        <w:t xml:space="preserve">An additional strategy would be housing repair or rehabilitation and community improvements in low-opportunity areas where existing housing stock is already relatively affordable to bring housing into standard condition and enhance the quality and availability of neighboring amenities. </w:t>
      </w:r>
    </w:p>
    <w:p w:rsidR="008B4C1D" w:rsidRPr="007D1C28" w:rsidRDefault="008B4C1D" w:rsidP="002A6E58">
      <w:pPr>
        <w:jc w:val="both"/>
        <w:rPr>
          <w:sz w:val="24"/>
          <w:szCs w:val="24"/>
        </w:rPr>
      </w:pPr>
      <w:r>
        <w:rPr>
          <w:sz w:val="24"/>
          <w:szCs w:val="24"/>
        </w:rPr>
        <w:t xml:space="preserve">The County is embarking on a planning initiative to develop additional incentives and programs to address affordable and workforce housing needs in the community. </w:t>
      </w:r>
      <w:r w:rsidR="003D3A7D">
        <w:rPr>
          <w:sz w:val="24"/>
          <w:szCs w:val="24"/>
        </w:rPr>
        <w:t>In March 2016, t</w:t>
      </w:r>
      <w:r>
        <w:rPr>
          <w:sz w:val="24"/>
          <w:szCs w:val="24"/>
        </w:rPr>
        <w:t>he Board of County Commission</w:t>
      </w:r>
      <w:r w:rsidR="003D3A7D">
        <w:rPr>
          <w:sz w:val="24"/>
          <w:szCs w:val="24"/>
        </w:rPr>
        <w:t>ers directed staff to prepare a community-driven</w:t>
      </w:r>
      <w:r>
        <w:rPr>
          <w:sz w:val="24"/>
          <w:szCs w:val="24"/>
        </w:rPr>
        <w:t xml:space="preserve"> </w:t>
      </w:r>
      <w:r w:rsidR="003D3A7D">
        <w:rPr>
          <w:sz w:val="24"/>
          <w:szCs w:val="24"/>
        </w:rPr>
        <w:t xml:space="preserve">countywide Affordable Housing Plan. The County is currently working to establish a stakeholder committee and charter for the project and will then identify a planning consultant through an RFP process. </w:t>
      </w:r>
    </w:p>
    <w:p w:rsidR="00344E56" w:rsidRPr="00344E56" w:rsidRDefault="00344E56" w:rsidP="00344E56"/>
    <w:p w:rsidR="00C52049" w:rsidRDefault="00697FA4">
      <w:pPr>
        <w:pStyle w:val="Heading2"/>
        <w:pageBreakBefore/>
        <w:rPr>
          <w:rFonts w:ascii="Calibri" w:hAnsi="Calibri"/>
          <w:i w:val="0"/>
        </w:rPr>
      </w:pPr>
      <w:bookmarkStart w:id="151" w:name="_Toc444611978"/>
      <w:r>
        <w:rPr>
          <w:rFonts w:ascii="Calibri" w:hAnsi="Calibri"/>
          <w:i w:val="0"/>
        </w:rPr>
        <w:lastRenderedPageBreak/>
        <w:t>SP-60 Homelessness Strategy – 91.215(d)</w:t>
      </w:r>
      <w:bookmarkEnd w:id="151"/>
    </w:p>
    <w:p w:rsidR="00C52049" w:rsidRDefault="00697FA4" w:rsidP="00C51AFE">
      <w:pPr>
        <w:jc w:val="both"/>
        <w:rPr>
          <w:b/>
          <w:sz w:val="24"/>
          <w:szCs w:val="24"/>
        </w:rPr>
      </w:pPr>
      <w:r>
        <w:rPr>
          <w:b/>
          <w:sz w:val="24"/>
          <w:szCs w:val="24"/>
        </w:rPr>
        <w:t>Addressing the emergency and transitional housing needs of homeless persons</w:t>
      </w:r>
    </w:p>
    <w:p w:rsidR="00C51AFE" w:rsidRDefault="00C51AFE" w:rsidP="00C51AFE">
      <w:pPr>
        <w:jc w:val="both"/>
        <w:rPr>
          <w:sz w:val="24"/>
          <w:szCs w:val="24"/>
        </w:rPr>
      </w:pPr>
      <w:r>
        <w:rPr>
          <w:sz w:val="24"/>
          <w:szCs w:val="24"/>
        </w:rPr>
        <w:t xml:space="preserve">Collier County addresses emergency and transitional housing needs of homeless persons through collaboration with local </w:t>
      </w:r>
      <w:r w:rsidR="00542ED2">
        <w:rPr>
          <w:sz w:val="24"/>
          <w:szCs w:val="24"/>
        </w:rPr>
        <w:t xml:space="preserve">shelters, including the Shelter for Abused Women and Children and Youth Haven, a youth shelter. In the past, the County has used CDBG funds for activities related to facility improvements at both shelters. The County has also provided funds for utilities, operation, and partial salaries for a Security Coordinator at the Shelter for Abused Women and Children. St. Matthew’s House also </w:t>
      </w:r>
      <w:r w:rsidR="0050656B">
        <w:rPr>
          <w:sz w:val="24"/>
          <w:szCs w:val="24"/>
        </w:rPr>
        <w:t xml:space="preserve">provides </w:t>
      </w:r>
      <w:r w:rsidR="00542ED2">
        <w:rPr>
          <w:sz w:val="24"/>
          <w:szCs w:val="24"/>
        </w:rPr>
        <w:t xml:space="preserve">shelters and transitional housing at locations in Naples and Immokalee. </w:t>
      </w:r>
    </w:p>
    <w:p w:rsidR="00AD06C2" w:rsidRPr="00C51AFE" w:rsidRDefault="00AD06C2" w:rsidP="00C51AFE">
      <w:pPr>
        <w:jc w:val="both"/>
        <w:rPr>
          <w:sz w:val="24"/>
          <w:szCs w:val="24"/>
        </w:rPr>
      </w:pPr>
      <w:r>
        <w:rPr>
          <w:sz w:val="24"/>
          <w:szCs w:val="24"/>
        </w:rPr>
        <w:t xml:space="preserve">Over the next program year, Collier County will provide approximately $110,000 in ESG funds to the Shelter for Abused Women and Children for shelter operations, along with $124,000 in CDBG funds for security improvements. </w:t>
      </w:r>
    </w:p>
    <w:p w:rsidR="00C52049" w:rsidRDefault="00697FA4" w:rsidP="00C51AFE">
      <w:pPr>
        <w:jc w:val="both"/>
        <w:rPr>
          <w:b/>
          <w:sz w:val="24"/>
          <w:szCs w:val="24"/>
        </w:rPr>
      </w:pPr>
      <w:r>
        <w:rPr>
          <w:b/>
          <w:sz w:val="24"/>
          <w:szCs w:val="24"/>
        </w:rPr>
        <w:t>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rsidR="00542ED2" w:rsidRDefault="00542ED2" w:rsidP="00C51AFE">
      <w:pPr>
        <w:jc w:val="both"/>
        <w:rPr>
          <w:sz w:val="24"/>
          <w:szCs w:val="24"/>
        </w:rPr>
      </w:pPr>
      <w:r>
        <w:rPr>
          <w:sz w:val="24"/>
          <w:szCs w:val="24"/>
        </w:rPr>
        <w:t>Youth Haven and the Shelter for Abused Women and Children both include supportive services that encourage independent living and self-sufficiency. Examples of their programs include empowerment-based counseling services, financial</w:t>
      </w:r>
      <w:r w:rsidR="00E70AB5">
        <w:rPr>
          <w:sz w:val="24"/>
          <w:szCs w:val="24"/>
        </w:rPr>
        <w:t xml:space="preserve"> asset building, a thrift shop</w:t>
      </w:r>
      <w:r>
        <w:rPr>
          <w:sz w:val="24"/>
          <w:szCs w:val="24"/>
        </w:rPr>
        <w:t xml:space="preserve">, literacy classes, transitional supportive housing, family support services, and family counseling. </w:t>
      </w:r>
    </w:p>
    <w:p w:rsidR="00AD06C2" w:rsidRPr="00542ED2" w:rsidRDefault="00AD06C2" w:rsidP="00C51AFE">
      <w:pPr>
        <w:jc w:val="both"/>
        <w:rPr>
          <w:sz w:val="24"/>
          <w:szCs w:val="24"/>
        </w:rPr>
      </w:pPr>
      <w:r>
        <w:rPr>
          <w:sz w:val="24"/>
          <w:szCs w:val="24"/>
        </w:rPr>
        <w:t xml:space="preserve">The County also operates a rapid re-housing program (coupled with homelessness prevention), which is designed to shorten the period of time that families experience homelessness. For the first program year covered in this Consolidated Plan, the County </w:t>
      </w:r>
      <w:r w:rsidRPr="0090133C">
        <w:rPr>
          <w:sz w:val="24"/>
          <w:szCs w:val="24"/>
        </w:rPr>
        <w:t xml:space="preserve">will allocate approximately </w:t>
      </w:r>
      <w:r w:rsidR="00314F22" w:rsidRPr="0090133C">
        <w:rPr>
          <w:sz w:val="24"/>
          <w:szCs w:val="24"/>
        </w:rPr>
        <w:t>$</w:t>
      </w:r>
      <w:r w:rsidR="005E1E83">
        <w:rPr>
          <w:sz w:val="24"/>
          <w:szCs w:val="24"/>
        </w:rPr>
        <w:t>2</w:t>
      </w:r>
      <w:r w:rsidR="00314F22" w:rsidRPr="0090133C">
        <w:rPr>
          <w:sz w:val="24"/>
          <w:szCs w:val="24"/>
        </w:rPr>
        <w:t>0,000</w:t>
      </w:r>
      <w:r w:rsidR="00314F22">
        <w:rPr>
          <w:sz w:val="24"/>
          <w:szCs w:val="24"/>
        </w:rPr>
        <w:t xml:space="preserve"> to rapid re-housing/homelessness prevention. This program funds up to </w:t>
      </w:r>
      <w:r w:rsidR="005A654C">
        <w:rPr>
          <w:sz w:val="24"/>
          <w:szCs w:val="24"/>
        </w:rPr>
        <w:t xml:space="preserve">twelve </w:t>
      </w:r>
      <w:r w:rsidR="00314F22">
        <w:rPr>
          <w:sz w:val="24"/>
          <w:szCs w:val="24"/>
        </w:rPr>
        <w:t>months of short term rental assistance (including up to 6 months of rental arrearage), rental security deposits and last month’s rent</w:t>
      </w:r>
      <w:r w:rsidR="00E45351">
        <w:rPr>
          <w:sz w:val="24"/>
          <w:szCs w:val="24"/>
        </w:rPr>
        <w:t xml:space="preserve">, </w:t>
      </w:r>
      <w:r w:rsidR="00314F22">
        <w:rPr>
          <w:sz w:val="24"/>
          <w:szCs w:val="24"/>
        </w:rPr>
        <w:t>and/or costs such as rental application fees and utilities.</w:t>
      </w:r>
    </w:p>
    <w:p w:rsidR="00C52049" w:rsidRDefault="00697FA4" w:rsidP="00C51AFE">
      <w:pPr>
        <w:jc w:val="both"/>
        <w:rPr>
          <w:b/>
          <w:sz w:val="24"/>
          <w:szCs w:val="24"/>
        </w:rPr>
      </w:pPr>
      <w:r>
        <w:rPr>
          <w:b/>
          <w:sz w:val="24"/>
          <w:szCs w:val="24"/>
        </w:rPr>
        <w:t>Help low-income individuals and families avoid becoming homeless, especially extremely low-income individuals and families who are likely to become homeless after being discharged from a publicly funded institution or system of care, or who are receiving assistance from public and private agencies that address housing, health, social services, employment, education or youth needs</w:t>
      </w:r>
    </w:p>
    <w:p w:rsidR="00314F22" w:rsidRDefault="00314F22" w:rsidP="00C51AFE">
      <w:pPr>
        <w:jc w:val="both"/>
        <w:rPr>
          <w:sz w:val="24"/>
          <w:szCs w:val="24"/>
        </w:rPr>
      </w:pPr>
      <w:r>
        <w:rPr>
          <w:sz w:val="24"/>
          <w:szCs w:val="24"/>
        </w:rPr>
        <w:lastRenderedPageBreak/>
        <w:t xml:space="preserve">Collier County’s rapid re-housing and homelessness prevention program provides up to </w:t>
      </w:r>
      <w:r w:rsidR="009E7EC2">
        <w:rPr>
          <w:sz w:val="24"/>
          <w:szCs w:val="24"/>
        </w:rPr>
        <w:t xml:space="preserve">twelve </w:t>
      </w:r>
      <w:r>
        <w:rPr>
          <w:sz w:val="24"/>
          <w:szCs w:val="24"/>
        </w:rPr>
        <w:t>months of short term rental assistance (including up to 6 months of rental arrearage), rental security deposits and last month’s rent</w:t>
      </w:r>
      <w:r w:rsidR="00E45351">
        <w:rPr>
          <w:sz w:val="24"/>
          <w:szCs w:val="24"/>
        </w:rPr>
        <w:t xml:space="preserve">, </w:t>
      </w:r>
      <w:r>
        <w:rPr>
          <w:sz w:val="24"/>
          <w:szCs w:val="24"/>
        </w:rPr>
        <w:t>and/or costs such as rental application fees and utilities for families at-risk of homelessness</w:t>
      </w:r>
      <w:r w:rsidRPr="0090133C">
        <w:rPr>
          <w:sz w:val="24"/>
          <w:szCs w:val="24"/>
        </w:rPr>
        <w:t>. Approximately $</w:t>
      </w:r>
      <w:r w:rsidR="005E1E83">
        <w:rPr>
          <w:sz w:val="24"/>
          <w:szCs w:val="24"/>
        </w:rPr>
        <w:t>2</w:t>
      </w:r>
      <w:r w:rsidRPr="0090133C">
        <w:rPr>
          <w:sz w:val="24"/>
          <w:szCs w:val="24"/>
        </w:rPr>
        <w:t>0,000 in ESG</w:t>
      </w:r>
      <w:r>
        <w:rPr>
          <w:sz w:val="24"/>
          <w:szCs w:val="24"/>
        </w:rPr>
        <w:t xml:space="preserve"> funds will be allocated to the rapid re-housing/homelessness prevention program in 2016-2017. </w:t>
      </w:r>
      <w:r w:rsidR="005951E0">
        <w:rPr>
          <w:sz w:val="24"/>
          <w:szCs w:val="24"/>
        </w:rPr>
        <w:t xml:space="preserve"> Additionally, Collier currently is serving 6 individuals in the Shelter Plus Care grant program.</w:t>
      </w:r>
    </w:p>
    <w:p w:rsidR="00314F22" w:rsidRDefault="00314F22" w:rsidP="00C51AFE">
      <w:pPr>
        <w:jc w:val="both"/>
        <w:rPr>
          <w:sz w:val="24"/>
          <w:szCs w:val="24"/>
        </w:rPr>
      </w:pPr>
      <w:r>
        <w:rPr>
          <w:sz w:val="24"/>
          <w:szCs w:val="24"/>
        </w:rPr>
        <w:t>Additionally, through the State of Florida Department of Children and F</w:t>
      </w:r>
      <w:r w:rsidR="007F3DC4">
        <w:rPr>
          <w:sz w:val="24"/>
          <w:szCs w:val="24"/>
        </w:rPr>
        <w:t>amilies, Collier County receives</w:t>
      </w:r>
      <w:r>
        <w:rPr>
          <w:sz w:val="24"/>
          <w:szCs w:val="24"/>
        </w:rPr>
        <w:t xml:space="preserve"> a grant </w:t>
      </w:r>
      <w:r w:rsidR="007F3DC4">
        <w:rPr>
          <w:sz w:val="24"/>
          <w:szCs w:val="24"/>
        </w:rPr>
        <w:t>for</w:t>
      </w:r>
      <w:r>
        <w:rPr>
          <w:sz w:val="24"/>
          <w:szCs w:val="24"/>
        </w:rPr>
        <w:t xml:space="preserve"> its Forensic Intensive Reintegration Support Team (FIRST), </w:t>
      </w:r>
      <w:r w:rsidR="007F3DC4">
        <w:rPr>
          <w:sz w:val="24"/>
          <w:szCs w:val="24"/>
        </w:rPr>
        <w:t xml:space="preserve">which provides persons with substance abuse or mental health issues leaving the judicial system with assistance to prevent homelessness or re-incarceration.  </w:t>
      </w:r>
    </w:p>
    <w:p w:rsidR="00314F22" w:rsidRDefault="00314F22" w:rsidP="00C51AFE">
      <w:pPr>
        <w:jc w:val="both"/>
        <w:rPr>
          <w:sz w:val="24"/>
          <w:szCs w:val="24"/>
        </w:rPr>
      </w:pPr>
    </w:p>
    <w:p w:rsidR="00C51AFE" w:rsidRPr="00C51AFE" w:rsidRDefault="00C51AFE" w:rsidP="00C51AFE">
      <w:pPr>
        <w:jc w:val="both"/>
        <w:rPr>
          <w:sz w:val="24"/>
          <w:szCs w:val="24"/>
        </w:rPr>
      </w:pPr>
      <w:r>
        <w:rPr>
          <w:sz w:val="24"/>
          <w:szCs w:val="24"/>
        </w:rPr>
        <w:t xml:space="preserve"> </w:t>
      </w:r>
    </w:p>
    <w:p w:rsidR="00C52049" w:rsidRDefault="00C52049">
      <w:pPr>
        <w:rPr>
          <w:rFonts w:cs="Arial"/>
        </w:rPr>
      </w:pPr>
    </w:p>
    <w:p w:rsidR="00C52049" w:rsidRDefault="00697FA4">
      <w:pPr>
        <w:pStyle w:val="Heading2"/>
        <w:pageBreakBefore/>
        <w:rPr>
          <w:rFonts w:ascii="Calibri" w:hAnsi="Calibri"/>
          <w:i w:val="0"/>
        </w:rPr>
      </w:pPr>
      <w:bookmarkStart w:id="152" w:name="_Toc444611979"/>
      <w:r w:rsidRPr="00E47DCE">
        <w:rPr>
          <w:rFonts w:ascii="Calibri" w:hAnsi="Calibri"/>
          <w:i w:val="0"/>
        </w:rPr>
        <w:lastRenderedPageBreak/>
        <w:t>SP-65 Lead based paint Hazards – 91.215(i)</w:t>
      </w:r>
      <w:bookmarkEnd w:id="152"/>
    </w:p>
    <w:p w:rsidR="00151F07" w:rsidRDefault="00151F07" w:rsidP="007533DC">
      <w:pPr>
        <w:spacing w:after="0"/>
        <w:jc w:val="both"/>
        <w:rPr>
          <w:b/>
          <w:sz w:val="24"/>
          <w:szCs w:val="24"/>
        </w:rPr>
      </w:pPr>
    </w:p>
    <w:p w:rsidR="007533DC" w:rsidRPr="0050656B" w:rsidRDefault="007533DC" w:rsidP="0050656B">
      <w:pPr>
        <w:jc w:val="both"/>
        <w:rPr>
          <w:b/>
          <w:sz w:val="24"/>
          <w:szCs w:val="24"/>
        </w:rPr>
      </w:pPr>
      <w:r w:rsidRPr="0050656B">
        <w:rPr>
          <w:b/>
          <w:sz w:val="24"/>
          <w:szCs w:val="24"/>
        </w:rPr>
        <w:t>Actions to address LBP hazards and increase access to housing without LBP hazards</w:t>
      </w:r>
    </w:p>
    <w:p w:rsidR="007533DC" w:rsidRDefault="00E47DCE" w:rsidP="00E3688A">
      <w:pPr>
        <w:jc w:val="both"/>
        <w:rPr>
          <w:sz w:val="24"/>
          <w:szCs w:val="24"/>
        </w:rPr>
      </w:pPr>
      <w:r w:rsidRPr="00E3688A">
        <w:rPr>
          <w:sz w:val="24"/>
          <w:szCs w:val="24"/>
        </w:rPr>
        <w:t xml:space="preserve">The </w:t>
      </w:r>
      <w:r w:rsidR="0050656B" w:rsidRPr="00E3688A">
        <w:rPr>
          <w:sz w:val="24"/>
          <w:szCs w:val="24"/>
        </w:rPr>
        <w:t>incidence</w:t>
      </w:r>
      <w:r w:rsidRPr="00E3688A">
        <w:rPr>
          <w:sz w:val="24"/>
          <w:szCs w:val="24"/>
        </w:rPr>
        <w:t xml:space="preserve"> of childhood exposure to lead-based has steadily decreased in the County, with recent 2010-2014 ACS data indicating that 2% of children under the age of 6 are at risk of lead-based hazards. The County’s health department will continue lead screenings and also properties proposed for rehabilitation will be screened for lead</w:t>
      </w:r>
      <w:r w:rsidR="00E3688A">
        <w:rPr>
          <w:sz w:val="24"/>
          <w:szCs w:val="24"/>
        </w:rPr>
        <w:t>-based paint and property owner</w:t>
      </w:r>
      <w:r w:rsidRPr="00E3688A">
        <w:rPr>
          <w:sz w:val="24"/>
          <w:szCs w:val="24"/>
        </w:rPr>
        <w:t xml:space="preserve">s are provided with educational information. </w:t>
      </w:r>
    </w:p>
    <w:p w:rsidR="009E7EC2" w:rsidRPr="00E3688A" w:rsidRDefault="009E7EC2" w:rsidP="00E3688A">
      <w:pPr>
        <w:jc w:val="both"/>
        <w:rPr>
          <w:sz w:val="24"/>
          <w:szCs w:val="24"/>
        </w:rPr>
      </w:pPr>
      <w:r>
        <w:rPr>
          <w:sz w:val="24"/>
          <w:szCs w:val="24"/>
        </w:rPr>
        <w:t>The County also follows federal requirements related to lead based paint.</w:t>
      </w:r>
    </w:p>
    <w:p w:rsidR="007533DC" w:rsidRPr="0050656B" w:rsidRDefault="007533DC" w:rsidP="0050656B">
      <w:pPr>
        <w:jc w:val="both"/>
        <w:rPr>
          <w:b/>
          <w:sz w:val="24"/>
          <w:szCs w:val="24"/>
        </w:rPr>
      </w:pPr>
      <w:r w:rsidRPr="0050656B">
        <w:rPr>
          <w:b/>
          <w:sz w:val="24"/>
          <w:szCs w:val="24"/>
        </w:rPr>
        <w:t>How are the actions listed above related to the extent of lead poisoning and hazards?</w:t>
      </w:r>
    </w:p>
    <w:p w:rsidR="007533DC" w:rsidRPr="00151F07" w:rsidRDefault="007533DC" w:rsidP="007533DC">
      <w:pPr>
        <w:pStyle w:val="Default"/>
        <w:spacing w:line="276" w:lineRule="auto"/>
        <w:jc w:val="both"/>
        <w:rPr>
          <w:rFonts w:asciiTheme="minorHAnsi" w:hAnsiTheme="minorHAnsi" w:cs="Calibri"/>
        </w:rPr>
      </w:pPr>
      <w:r w:rsidRPr="00151F07">
        <w:rPr>
          <w:rFonts w:asciiTheme="minorHAnsi" w:hAnsiTheme="minorHAnsi" w:cs="Calibri"/>
        </w:rPr>
        <w:t xml:space="preserve">Lead poisoning is the leading environmental hazard to children, creating devastating and irreversible health problems. The leading cause of lead-based poisoning is exposure to dust from deteriorating paint in homes constructed before 1978. This is due to the high lead content used in paint during that period, and particularly in homes built before 1950. Pre-1978 housing occupied by lower income households with children offers particularly high risks of lead exposure due to the generally lower levels of home maintenance among lower income households. This is an important factor since it is not the lead paint itself that causes the hazards, but rather the deterioration of the paint that releases lead-contaminated dust and allows children to peel and eat lead-contaminated flakes. </w:t>
      </w:r>
    </w:p>
    <w:p w:rsidR="007533DC" w:rsidRPr="00D91E6E" w:rsidRDefault="007533DC" w:rsidP="007533DC">
      <w:pPr>
        <w:pStyle w:val="Default"/>
        <w:spacing w:line="276" w:lineRule="auto"/>
        <w:jc w:val="both"/>
        <w:rPr>
          <w:rFonts w:ascii="Cambria" w:hAnsi="Cambria" w:cs="Calibri"/>
          <w:b/>
          <w:bCs/>
        </w:rPr>
      </w:pPr>
    </w:p>
    <w:p w:rsidR="007533DC" w:rsidRPr="00E3688A" w:rsidRDefault="007533DC" w:rsidP="00E3688A">
      <w:pPr>
        <w:jc w:val="both"/>
        <w:rPr>
          <w:sz w:val="24"/>
          <w:szCs w:val="24"/>
        </w:rPr>
      </w:pPr>
      <w:r w:rsidRPr="00E3688A">
        <w:rPr>
          <w:sz w:val="24"/>
          <w:szCs w:val="24"/>
        </w:rPr>
        <w:t xml:space="preserve">The U.S. Environmental Protection Agency’s </w:t>
      </w:r>
      <w:r w:rsidRPr="00E3688A">
        <w:rPr>
          <w:i/>
          <w:sz w:val="24"/>
          <w:szCs w:val="24"/>
        </w:rPr>
        <w:t>Report on the National Survey</w:t>
      </w:r>
      <w:r w:rsidR="00E3688A" w:rsidRPr="00E3688A">
        <w:rPr>
          <w:i/>
          <w:sz w:val="24"/>
          <w:szCs w:val="24"/>
        </w:rPr>
        <w:t xml:space="preserve"> of Lead-Based Paint in Housing</w:t>
      </w:r>
      <w:r w:rsidRPr="00E3688A">
        <w:rPr>
          <w:sz w:val="24"/>
          <w:szCs w:val="24"/>
        </w:rPr>
        <w:t xml:space="preserve"> released in 1995 found that 83% of the nation’s privately owned housing units built before 1980 had lead-based paint somewhere in the building.</w:t>
      </w:r>
      <w:r w:rsidRPr="004D618B">
        <w:rPr>
          <w:vertAlign w:val="superscript"/>
        </w:rPr>
        <w:footnoteReference w:id="2"/>
      </w:r>
      <w:r w:rsidRPr="004D618B">
        <w:rPr>
          <w:sz w:val="24"/>
          <w:szCs w:val="24"/>
        </w:rPr>
        <w:t xml:space="preserve"> </w:t>
      </w:r>
      <w:r w:rsidRPr="00E3688A">
        <w:rPr>
          <w:sz w:val="24"/>
          <w:szCs w:val="24"/>
        </w:rPr>
        <w:t>The survey found “no statistically significant differences in the prevalence of lead-based paint by type of housing, market value of the home, amount of rent payment, househol</w:t>
      </w:r>
      <w:r w:rsidR="007F3DC4">
        <w:rPr>
          <w:sz w:val="24"/>
          <w:szCs w:val="24"/>
        </w:rPr>
        <w:t>d income, or geographic region.”</w:t>
      </w:r>
      <w:r w:rsidRPr="00E3688A">
        <w:rPr>
          <w:sz w:val="24"/>
          <w:szCs w:val="24"/>
        </w:rPr>
        <w:t xml:space="preserve"> Applying this percentage to the housing stock in </w:t>
      </w:r>
      <w:r w:rsidR="007F3DC4">
        <w:rPr>
          <w:sz w:val="24"/>
          <w:szCs w:val="24"/>
        </w:rPr>
        <w:t>Collier County, 22,212</w:t>
      </w:r>
      <w:r w:rsidRPr="00E3688A">
        <w:rPr>
          <w:sz w:val="24"/>
          <w:szCs w:val="24"/>
        </w:rPr>
        <w:t xml:space="preserve"> units in the area are likely to contain lead-based paint.</w:t>
      </w:r>
    </w:p>
    <w:p w:rsidR="007533DC" w:rsidRPr="0050656B" w:rsidRDefault="007533DC" w:rsidP="0050656B">
      <w:pPr>
        <w:jc w:val="both"/>
        <w:rPr>
          <w:b/>
          <w:sz w:val="24"/>
          <w:szCs w:val="24"/>
        </w:rPr>
      </w:pPr>
      <w:r w:rsidRPr="0050656B">
        <w:rPr>
          <w:b/>
          <w:sz w:val="24"/>
          <w:szCs w:val="24"/>
        </w:rPr>
        <w:t>How are the actions listed above integrated into housing policies and procedures?</w:t>
      </w:r>
    </w:p>
    <w:p w:rsidR="007533DC" w:rsidRPr="004D618B" w:rsidRDefault="00E47DCE" w:rsidP="004D618B">
      <w:pPr>
        <w:pStyle w:val="Default"/>
        <w:spacing w:line="276" w:lineRule="auto"/>
        <w:jc w:val="both"/>
        <w:rPr>
          <w:rFonts w:asciiTheme="minorHAnsi" w:hAnsiTheme="minorHAnsi" w:cs="Calibri"/>
        </w:rPr>
      </w:pPr>
      <w:r w:rsidRPr="004D618B">
        <w:rPr>
          <w:rFonts w:asciiTheme="minorHAnsi" w:hAnsiTheme="minorHAnsi" w:cs="Calibri"/>
        </w:rPr>
        <w:t>Collier County</w:t>
      </w:r>
      <w:r w:rsidR="007533DC" w:rsidRPr="004D618B">
        <w:rPr>
          <w:rFonts w:asciiTheme="minorHAnsi" w:hAnsiTheme="minorHAnsi" w:cs="Calibri"/>
        </w:rPr>
        <w:t xml:space="preserve"> policies and procedures call for full compliance with the lead-based paint regulations at 24 CFR Part 35. Contractors, subrecipients, and other community partners are advised of the lead-based p</w:t>
      </w:r>
      <w:r w:rsidRPr="004D618B">
        <w:rPr>
          <w:rFonts w:asciiTheme="minorHAnsi" w:hAnsiTheme="minorHAnsi" w:cs="Calibri"/>
        </w:rPr>
        <w:t>aint regulations and the County</w:t>
      </w:r>
      <w:r w:rsidR="007533DC" w:rsidRPr="004D618B">
        <w:rPr>
          <w:rFonts w:asciiTheme="minorHAnsi" w:hAnsiTheme="minorHAnsi" w:cs="Calibri"/>
        </w:rPr>
        <w:t xml:space="preserve"> works with them to ensure </w:t>
      </w:r>
      <w:r w:rsidR="007533DC" w:rsidRPr="004D618B">
        <w:rPr>
          <w:rFonts w:asciiTheme="minorHAnsi" w:hAnsiTheme="minorHAnsi" w:cs="Calibri"/>
        </w:rPr>
        <w:lastRenderedPageBreak/>
        <w:t>inspection, testing, and abatement of lead hazards whereve</w:t>
      </w:r>
      <w:r w:rsidRPr="004D618B">
        <w:rPr>
          <w:rFonts w:asciiTheme="minorHAnsi" w:hAnsiTheme="minorHAnsi" w:cs="Calibri"/>
        </w:rPr>
        <w:t xml:space="preserve">r necessary. Additionally, the County </w:t>
      </w:r>
      <w:r w:rsidR="007533DC" w:rsidRPr="004D618B">
        <w:rPr>
          <w:rFonts w:asciiTheme="minorHAnsi" w:hAnsiTheme="minorHAnsi" w:cs="Calibri"/>
        </w:rPr>
        <w:t>distributes information and literature on lead hazards to households who may be at risk of exposure.</w:t>
      </w:r>
    </w:p>
    <w:p w:rsidR="007533DC" w:rsidRPr="00D91E6E" w:rsidRDefault="007533DC" w:rsidP="007533DC">
      <w:pPr>
        <w:spacing w:after="0"/>
        <w:jc w:val="both"/>
        <w:rPr>
          <w:rFonts w:ascii="Cambria" w:hAnsi="Cambria"/>
          <w:b/>
          <w:sz w:val="24"/>
          <w:szCs w:val="24"/>
        </w:rPr>
      </w:pPr>
    </w:p>
    <w:p w:rsidR="007533DC" w:rsidRPr="00D91E6E" w:rsidRDefault="007533DC" w:rsidP="007533DC">
      <w:pPr>
        <w:keepNext/>
        <w:widowControl w:val="0"/>
        <w:spacing w:after="0"/>
        <w:jc w:val="both"/>
        <w:rPr>
          <w:rFonts w:ascii="Cambria" w:hAnsi="Cambria"/>
          <w:b/>
          <w:sz w:val="24"/>
          <w:szCs w:val="24"/>
        </w:rPr>
      </w:pPr>
    </w:p>
    <w:p w:rsidR="007533DC" w:rsidRPr="00D91E6E" w:rsidRDefault="007533DC" w:rsidP="007533DC">
      <w:pPr>
        <w:keepNext/>
        <w:widowControl w:val="0"/>
        <w:spacing w:after="0"/>
        <w:jc w:val="both"/>
        <w:rPr>
          <w:rFonts w:ascii="Cambria" w:hAnsi="Cambria"/>
          <w:b/>
          <w:sz w:val="24"/>
          <w:szCs w:val="24"/>
        </w:rPr>
      </w:pPr>
    </w:p>
    <w:p w:rsidR="007533DC" w:rsidRPr="00D91E6E" w:rsidRDefault="007533DC" w:rsidP="007533DC">
      <w:pPr>
        <w:keepNext/>
        <w:widowControl w:val="0"/>
        <w:spacing w:after="0"/>
        <w:jc w:val="both"/>
        <w:rPr>
          <w:rFonts w:ascii="Cambria" w:hAnsi="Cambria"/>
          <w:b/>
          <w:sz w:val="24"/>
          <w:szCs w:val="24"/>
        </w:rPr>
      </w:pPr>
    </w:p>
    <w:p w:rsidR="007533DC" w:rsidRPr="00D91E6E" w:rsidRDefault="007533DC" w:rsidP="007533DC">
      <w:pPr>
        <w:keepNext/>
        <w:widowControl w:val="0"/>
        <w:spacing w:after="0"/>
        <w:jc w:val="both"/>
        <w:rPr>
          <w:rFonts w:ascii="Cambria" w:hAnsi="Cambria"/>
          <w:b/>
          <w:sz w:val="24"/>
          <w:szCs w:val="24"/>
        </w:rPr>
      </w:pPr>
    </w:p>
    <w:p w:rsidR="007533DC" w:rsidRPr="00D91E6E" w:rsidRDefault="007533DC" w:rsidP="007533DC">
      <w:pPr>
        <w:keepNext/>
        <w:widowControl w:val="0"/>
        <w:spacing w:after="0"/>
        <w:jc w:val="both"/>
        <w:rPr>
          <w:rFonts w:ascii="Cambria" w:hAnsi="Cambria"/>
          <w:b/>
          <w:sz w:val="24"/>
          <w:szCs w:val="24"/>
        </w:rPr>
      </w:pPr>
    </w:p>
    <w:p w:rsidR="007533DC" w:rsidRPr="00301109" w:rsidRDefault="007533DC" w:rsidP="00301109">
      <w:pPr>
        <w:pStyle w:val="Heading2"/>
        <w:pageBreakBefore/>
        <w:rPr>
          <w:rFonts w:ascii="Calibri" w:hAnsi="Calibri"/>
          <w:i w:val="0"/>
        </w:rPr>
      </w:pPr>
      <w:bookmarkStart w:id="153" w:name="_Toc340673533"/>
      <w:bookmarkStart w:id="154" w:name="_Toc444611980"/>
      <w:r w:rsidRPr="00301109">
        <w:rPr>
          <w:rFonts w:ascii="Calibri" w:hAnsi="Calibri"/>
          <w:i w:val="0"/>
        </w:rPr>
        <w:lastRenderedPageBreak/>
        <w:t>SP-70 Anti-Poverty Strategy – 91.215(j)</w:t>
      </w:r>
      <w:bookmarkEnd w:id="153"/>
      <w:bookmarkEnd w:id="154"/>
    </w:p>
    <w:p w:rsidR="007533DC" w:rsidRPr="00314F22" w:rsidRDefault="007533DC" w:rsidP="00314F22">
      <w:pPr>
        <w:rPr>
          <w:b/>
          <w:sz w:val="24"/>
          <w:szCs w:val="24"/>
        </w:rPr>
      </w:pPr>
      <w:r w:rsidRPr="00314F22">
        <w:rPr>
          <w:b/>
          <w:sz w:val="24"/>
          <w:szCs w:val="24"/>
        </w:rPr>
        <w:t>Jurisdiction Goals, Programs, and Policies for reducing the number of Poverty-Level Families:</w:t>
      </w:r>
    </w:p>
    <w:p w:rsidR="007533DC" w:rsidRPr="00351A69" w:rsidRDefault="004910C2" w:rsidP="007533DC">
      <w:pPr>
        <w:autoSpaceDE w:val="0"/>
        <w:autoSpaceDN w:val="0"/>
        <w:adjustRightInd w:val="0"/>
        <w:spacing w:after="0"/>
        <w:jc w:val="both"/>
        <w:rPr>
          <w:rFonts w:asciiTheme="minorHAnsi" w:hAnsiTheme="minorHAnsi"/>
          <w:sz w:val="24"/>
          <w:szCs w:val="24"/>
        </w:rPr>
      </w:pPr>
      <w:r w:rsidRPr="00351A69">
        <w:rPr>
          <w:rFonts w:asciiTheme="minorHAnsi" w:hAnsiTheme="minorHAnsi"/>
          <w:sz w:val="24"/>
          <w:szCs w:val="24"/>
        </w:rPr>
        <w:t xml:space="preserve">Collier County has a Business and Economic Division that provides help with business relocation and expansion. This Division </w:t>
      </w:r>
      <w:r w:rsidR="009E7EC2">
        <w:rPr>
          <w:rFonts w:asciiTheme="minorHAnsi" w:hAnsiTheme="minorHAnsi"/>
          <w:sz w:val="24"/>
          <w:szCs w:val="24"/>
        </w:rPr>
        <w:t xml:space="preserve">has </w:t>
      </w:r>
      <w:r w:rsidRPr="00351A69">
        <w:rPr>
          <w:rFonts w:asciiTheme="minorHAnsi" w:hAnsiTheme="minorHAnsi"/>
          <w:sz w:val="24"/>
          <w:szCs w:val="24"/>
        </w:rPr>
        <w:t>partner</w:t>
      </w:r>
      <w:r w:rsidR="009E7EC2">
        <w:rPr>
          <w:rFonts w:asciiTheme="minorHAnsi" w:hAnsiTheme="minorHAnsi"/>
          <w:sz w:val="24"/>
          <w:szCs w:val="24"/>
        </w:rPr>
        <w:t>ed</w:t>
      </w:r>
      <w:r w:rsidRPr="00351A69">
        <w:rPr>
          <w:rFonts w:asciiTheme="minorHAnsi" w:hAnsiTheme="minorHAnsi"/>
          <w:sz w:val="24"/>
          <w:szCs w:val="24"/>
        </w:rPr>
        <w:t xml:space="preserve"> with several local economic development agencies, including the Small Business Development Center, which helps with small business start-ups, Career Source of Southwest Florida to help with job training and employment services, and Naples Chamber of Commerce. </w:t>
      </w:r>
      <w:r w:rsidR="00351A69" w:rsidRPr="00351A69">
        <w:rPr>
          <w:rFonts w:asciiTheme="minorHAnsi" w:hAnsiTheme="minorHAnsi"/>
          <w:sz w:val="24"/>
          <w:szCs w:val="24"/>
        </w:rPr>
        <w:t xml:space="preserve">The local community college provides additional classes and training related to small business development and implementation and job training programs. Life skills, employment, and job training activities are offered in areas with high concentrations of low-income residents including Immokalee, and there are two targeted CRAs in the Bayshore-Gateway Triangle Area and Immokalee. </w:t>
      </w:r>
    </w:p>
    <w:p w:rsidR="007533DC" w:rsidRPr="00D91E6E" w:rsidRDefault="007533DC" w:rsidP="007533DC">
      <w:pPr>
        <w:spacing w:after="0"/>
        <w:jc w:val="both"/>
        <w:rPr>
          <w:rFonts w:ascii="Cambria" w:hAnsi="Cambria"/>
          <w:color w:val="1F497D"/>
        </w:rPr>
      </w:pPr>
    </w:p>
    <w:p w:rsidR="007533DC" w:rsidRPr="00314F22" w:rsidRDefault="007533DC" w:rsidP="00314F22">
      <w:pPr>
        <w:rPr>
          <w:b/>
          <w:sz w:val="24"/>
          <w:szCs w:val="24"/>
        </w:rPr>
      </w:pPr>
      <w:r w:rsidRPr="00314F22">
        <w:rPr>
          <w:b/>
          <w:sz w:val="24"/>
          <w:szCs w:val="24"/>
        </w:rPr>
        <w:t>How are the Jurisdiction poverty reducing goals, programs, and policies coordinated with this affordable housing plan:</w:t>
      </w:r>
    </w:p>
    <w:p w:rsidR="00C52049" w:rsidRDefault="007533DC" w:rsidP="00351A69">
      <w:pPr>
        <w:spacing w:after="0"/>
        <w:jc w:val="both"/>
        <w:rPr>
          <w:b/>
          <w:sz w:val="24"/>
          <w:szCs w:val="24"/>
        </w:rPr>
      </w:pPr>
      <w:r w:rsidRPr="00351A69">
        <w:rPr>
          <w:rFonts w:asciiTheme="minorHAnsi" w:hAnsiTheme="minorHAnsi"/>
          <w:sz w:val="24"/>
          <w:szCs w:val="24"/>
        </w:rPr>
        <w:t xml:space="preserve">Some of the jurisdiction’s poverty reduction programs and the affordable housing programs detailed </w:t>
      </w:r>
      <w:r w:rsidR="00351A69" w:rsidRPr="00351A69">
        <w:rPr>
          <w:rFonts w:asciiTheme="minorHAnsi" w:hAnsiTheme="minorHAnsi"/>
          <w:sz w:val="24"/>
          <w:szCs w:val="24"/>
        </w:rPr>
        <w:t>in this plan are managed by Collier County</w:t>
      </w:r>
      <w:r w:rsidRPr="00351A69">
        <w:rPr>
          <w:rFonts w:asciiTheme="minorHAnsi" w:hAnsiTheme="minorHAnsi"/>
          <w:sz w:val="24"/>
          <w:szCs w:val="24"/>
        </w:rPr>
        <w:t>, allowing for strong coordination of program offerings, performance goals, and policies</w:t>
      </w:r>
      <w:r w:rsidRPr="00D91E6E">
        <w:rPr>
          <w:rFonts w:ascii="Cambria" w:hAnsi="Cambria"/>
          <w:sz w:val="24"/>
          <w:szCs w:val="24"/>
        </w:rPr>
        <w:t xml:space="preserve">. </w:t>
      </w:r>
    </w:p>
    <w:p w:rsidR="00C52049" w:rsidRDefault="00C52049">
      <w:pPr>
        <w:keepNext/>
        <w:widowControl w:val="0"/>
        <w:rPr>
          <w:b/>
          <w:sz w:val="24"/>
          <w:szCs w:val="24"/>
        </w:rPr>
      </w:pPr>
    </w:p>
    <w:p w:rsidR="00C52049" w:rsidRDefault="00C52049">
      <w:pPr>
        <w:keepNext/>
        <w:widowControl w:val="0"/>
        <w:rPr>
          <w:b/>
          <w:sz w:val="24"/>
          <w:szCs w:val="24"/>
        </w:rPr>
      </w:pPr>
    </w:p>
    <w:p w:rsidR="00C52049" w:rsidRDefault="00C52049">
      <w:pPr>
        <w:keepNext/>
        <w:widowControl w:val="0"/>
        <w:rPr>
          <w:b/>
          <w:sz w:val="24"/>
          <w:szCs w:val="24"/>
        </w:rPr>
      </w:pPr>
    </w:p>
    <w:p w:rsidR="00C52049" w:rsidRDefault="00C52049">
      <w:pPr>
        <w:keepNext/>
        <w:widowControl w:val="0"/>
        <w:rPr>
          <w:b/>
          <w:sz w:val="24"/>
          <w:szCs w:val="24"/>
        </w:rPr>
      </w:pPr>
    </w:p>
    <w:p w:rsidR="00C52049" w:rsidRDefault="00697FA4">
      <w:pPr>
        <w:pStyle w:val="Heading2"/>
        <w:pageBreakBefore/>
        <w:rPr>
          <w:rFonts w:ascii="Calibri" w:hAnsi="Calibri"/>
          <w:i w:val="0"/>
        </w:rPr>
      </w:pPr>
      <w:bookmarkStart w:id="155" w:name="_Toc444611981"/>
      <w:r>
        <w:rPr>
          <w:rFonts w:ascii="Calibri" w:hAnsi="Calibri"/>
          <w:i w:val="0"/>
        </w:rPr>
        <w:lastRenderedPageBreak/>
        <w:t>SP-80 Monitoring – 91.230</w:t>
      </w:r>
      <w:bookmarkEnd w:id="155"/>
    </w:p>
    <w:p w:rsidR="003E6F8F" w:rsidRPr="00F75A18" w:rsidRDefault="003E6F8F" w:rsidP="003E6F8F">
      <w:pPr>
        <w:rPr>
          <w:b/>
          <w:sz w:val="24"/>
          <w:szCs w:val="24"/>
        </w:rPr>
      </w:pPr>
      <w:r>
        <w:rPr>
          <w:b/>
          <w:sz w:val="24"/>
          <w:szCs w:val="24"/>
        </w:rPr>
        <w:t>Describe the standards and procedures that the jurisdiction will use to monitor activities carried out in furtherance of the plan and will use to ensure long-term compliance with requirements of the programs involved, including minority business outreach and the comprehensive planning requirements</w:t>
      </w:r>
    </w:p>
    <w:p w:rsidR="003E6F8F" w:rsidRPr="00EF4575" w:rsidRDefault="003E6F8F" w:rsidP="002A6E58">
      <w:pPr>
        <w:jc w:val="both"/>
        <w:rPr>
          <w:rFonts w:cs="Arial"/>
          <w:sz w:val="24"/>
          <w:szCs w:val="24"/>
        </w:rPr>
      </w:pPr>
      <w:r w:rsidRPr="00EF4575">
        <w:rPr>
          <w:rFonts w:cs="Arial"/>
          <w:sz w:val="24"/>
          <w:szCs w:val="24"/>
        </w:rPr>
        <w:t xml:space="preserve">Subrecipients will receive </w:t>
      </w:r>
      <w:r w:rsidR="009E7EC2">
        <w:rPr>
          <w:rFonts w:cs="Arial"/>
          <w:sz w:val="24"/>
          <w:szCs w:val="24"/>
        </w:rPr>
        <w:t xml:space="preserve">information on </w:t>
      </w:r>
      <w:r w:rsidRPr="00EF4575">
        <w:rPr>
          <w:rFonts w:cs="Arial"/>
          <w:sz w:val="24"/>
          <w:szCs w:val="24"/>
        </w:rPr>
        <w:t xml:space="preserve">federal and local regulations relating to their specific activity, along with an explanation as to how they apply to the particular project. Specific performance </w:t>
      </w:r>
      <w:r w:rsidR="005951E0">
        <w:rPr>
          <w:rFonts w:cs="Arial"/>
          <w:sz w:val="24"/>
          <w:szCs w:val="24"/>
        </w:rPr>
        <w:t xml:space="preserve">objectives </w:t>
      </w:r>
      <w:r w:rsidRPr="00EF4575">
        <w:rPr>
          <w:rFonts w:cs="Arial"/>
          <w:sz w:val="24"/>
          <w:szCs w:val="24"/>
        </w:rPr>
        <w:t xml:space="preserve">will be </w:t>
      </w:r>
      <w:r w:rsidR="005951E0">
        <w:rPr>
          <w:rFonts w:cs="Arial"/>
          <w:sz w:val="24"/>
          <w:szCs w:val="24"/>
        </w:rPr>
        <w:t>outlined</w:t>
      </w:r>
      <w:r w:rsidRPr="00EF4575">
        <w:rPr>
          <w:rFonts w:cs="Arial"/>
          <w:sz w:val="24"/>
          <w:szCs w:val="24"/>
        </w:rPr>
        <w:t xml:space="preserve"> within each subrecipient agreement, giving measurable objectives for the eligible activity to be carried out. Each project is monitored on an ongoing basis and all preconstruction conferences are attended by division staff. Prior to any contracting, CHS staff reviews program requirements with prospective subrecipients, including emphasis on conflict of interest and special requirements for each subrecipient’s specific agreement. This process ensures subrecipients are fully aware of program requirements. Documentation submitted with reimbursement requests is reviewed for compliance with applicable regulations and measurable objectives prior to issuing funds.</w:t>
      </w:r>
    </w:p>
    <w:p w:rsidR="003E6F8F" w:rsidRPr="00EF4575" w:rsidRDefault="003E6F8F" w:rsidP="002A6E58">
      <w:pPr>
        <w:jc w:val="both"/>
        <w:rPr>
          <w:rFonts w:cs="Arial"/>
          <w:sz w:val="24"/>
          <w:szCs w:val="24"/>
        </w:rPr>
      </w:pPr>
      <w:r w:rsidRPr="00EF4575">
        <w:rPr>
          <w:rFonts w:cs="Arial"/>
          <w:sz w:val="24"/>
          <w:szCs w:val="24"/>
        </w:rPr>
        <w:t xml:space="preserve">On-site monitoring of selected subrecipients is scheduled by the County and conducted by the CHS Grant Monitoring Team using an enhanced monitoring checklist. The Monitoring Team is </w:t>
      </w:r>
      <w:r w:rsidR="009E7EC2">
        <w:rPr>
          <w:rFonts w:cs="Arial"/>
          <w:sz w:val="24"/>
          <w:szCs w:val="24"/>
        </w:rPr>
        <w:t xml:space="preserve">typically </w:t>
      </w:r>
      <w:r w:rsidRPr="00EF4575">
        <w:rPr>
          <w:rFonts w:cs="Arial"/>
          <w:sz w:val="24"/>
          <w:szCs w:val="24"/>
        </w:rPr>
        <w:t xml:space="preserve">composed of the </w:t>
      </w:r>
      <w:r w:rsidR="009E7EC2">
        <w:rPr>
          <w:rFonts w:cs="Arial"/>
          <w:sz w:val="24"/>
          <w:szCs w:val="24"/>
        </w:rPr>
        <w:t xml:space="preserve">Compliance Supervisor, </w:t>
      </w:r>
      <w:r w:rsidR="00AB3B53">
        <w:rPr>
          <w:rFonts w:cs="Arial"/>
          <w:sz w:val="24"/>
          <w:szCs w:val="24"/>
        </w:rPr>
        <w:t xml:space="preserve">the </w:t>
      </w:r>
      <w:r w:rsidRPr="00EF4575">
        <w:rPr>
          <w:rFonts w:cs="Arial"/>
          <w:sz w:val="24"/>
          <w:szCs w:val="24"/>
        </w:rPr>
        <w:t xml:space="preserve">Project Grant Coordinator, the Monitoring Operations </w:t>
      </w:r>
      <w:r w:rsidR="00AB3B53">
        <w:rPr>
          <w:rFonts w:cs="Arial"/>
          <w:sz w:val="24"/>
          <w:szCs w:val="24"/>
        </w:rPr>
        <w:t>Analyst</w:t>
      </w:r>
      <w:r w:rsidRPr="00EF4575">
        <w:rPr>
          <w:rFonts w:cs="Arial"/>
          <w:sz w:val="24"/>
          <w:szCs w:val="24"/>
        </w:rPr>
        <w:t>, and a</w:t>
      </w:r>
      <w:r w:rsidR="00AB3B53">
        <w:rPr>
          <w:rFonts w:cs="Arial"/>
          <w:sz w:val="24"/>
          <w:szCs w:val="24"/>
        </w:rPr>
        <w:t xml:space="preserve"> Senior</w:t>
      </w:r>
      <w:r w:rsidRPr="00EF4575">
        <w:rPr>
          <w:rFonts w:cs="Arial"/>
          <w:sz w:val="24"/>
          <w:szCs w:val="24"/>
        </w:rPr>
        <w:t xml:space="preserve"> Accountant</w:t>
      </w:r>
      <w:r w:rsidR="00AB3B53">
        <w:rPr>
          <w:rFonts w:cs="Arial"/>
          <w:sz w:val="24"/>
          <w:szCs w:val="24"/>
        </w:rPr>
        <w:t>. This team</w:t>
      </w:r>
      <w:r w:rsidRPr="00EF4575">
        <w:rPr>
          <w:rFonts w:cs="Arial"/>
          <w:sz w:val="24"/>
          <w:szCs w:val="24"/>
        </w:rPr>
        <w:t xml:space="preserve"> is charged with providing a progress monitoring visit and evaluation and a second visit at final project closeout</w:t>
      </w:r>
      <w:r w:rsidR="00AB3B53">
        <w:rPr>
          <w:rFonts w:cs="Arial"/>
          <w:sz w:val="24"/>
          <w:szCs w:val="24"/>
        </w:rPr>
        <w:t xml:space="preserve"> (the timing of which are subject to change based on current divisional policies)</w:t>
      </w:r>
      <w:r w:rsidRPr="00EF4575">
        <w:rPr>
          <w:rFonts w:cs="Arial"/>
          <w:sz w:val="24"/>
          <w:szCs w:val="24"/>
        </w:rPr>
        <w:t xml:space="preserve">. The specific number of monitoring visits each funded entity receives is based on a risk evaluation, but every project will have a closeout monitoring. Projects still under construction for more than a year are also monitored until the project is complete. Projects are reviewed to ensure all aspects of the activity are carried out in accordance with applicable regulations. After a monitoring visit, CHS sends a follow-up letter to the subrecipient stating the outcome of the monitoring. Where required by the monitoring outcome, Corrective Action Plans are developed and the subrecipient’s compliance with the Corrective Action Plan is reviewed until the plan is satisfied. After the Corrective Action Plan is satisfied and all monitoring findings are cleared, CHS closes out the monitoring with a letter to the subrecipient identifying future compliance requirements and reporting responsibilities. </w:t>
      </w:r>
    </w:p>
    <w:p w:rsidR="003E6F8F" w:rsidRPr="00EF4575" w:rsidRDefault="003E6F8F" w:rsidP="002A6E58">
      <w:pPr>
        <w:jc w:val="both"/>
        <w:rPr>
          <w:rFonts w:cs="Arial"/>
          <w:sz w:val="24"/>
          <w:szCs w:val="24"/>
        </w:rPr>
      </w:pPr>
      <w:r w:rsidRPr="00EF4575">
        <w:rPr>
          <w:rFonts w:cs="Arial"/>
          <w:sz w:val="24"/>
          <w:szCs w:val="24"/>
        </w:rPr>
        <w:t>In addition to the above, any subrecipient determined to be in need of and/or requesting additional training on how to meet grantee and federal requirements receives technical assistance (TA) in the form deemed most appropriate to the circumstances.</w:t>
      </w:r>
    </w:p>
    <w:p w:rsidR="003E6F8F" w:rsidRPr="00EF4575" w:rsidRDefault="003E6F8F" w:rsidP="002A6E58">
      <w:pPr>
        <w:jc w:val="both"/>
        <w:rPr>
          <w:rFonts w:cs="Arial"/>
          <w:sz w:val="24"/>
          <w:szCs w:val="24"/>
        </w:rPr>
      </w:pPr>
      <w:r w:rsidRPr="00EF4575">
        <w:rPr>
          <w:rFonts w:cs="Arial"/>
          <w:sz w:val="24"/>
          <w:szCs w:val="24"/>
        </w:rPr>
        <w:lastRenderedPageBreak/>
        <w:t>The County has developed written policies and procedures that are in place for all federal grant programs. CHS continues to monitor and assist subrecipients to become aware of and knowledgeable about all grant requirements. Additionally, CHS provides TA to achieve compliance with all federal requirements</w:t>
      </w:r>
      <w:r w:rsidR="00AB3B53">
        <w:rPr>
          <w:rFonts w:cs="Arial"/>
          <w:sz w:val="24"/>
          <w:szCs w:val="24"/>
        </w:rPr>
        <w:t>, and holds a quarterly partnership meeting with each subrecipient to ensure successful project completion.</w:t>
      </w:r>
    </w:p>
    <w:p w:rsidR="00C52049" w:rsidRDefault="00C52049">
      <w:pPr>
        <w:rPr>
          <w:rFonts w:cs="Arial"/>
        </w:rPr>
      </w:pPr>
    </w:p>
    <w:p w:rsidR="00040F7D" w:rsidRDefault="00040F7D">
      <w:pPr>
        <w:rPr>
          <w:rFonts w:cs="Arial"/>
        </w:rPr>
        <w:sectPr w:rsidR="00040F7D">
          <w:pgSz w:w="12240" w:h="15840" w:code="1"/>
          <w:pgMar w:top="1440" w:right="1440" w:bottom="1440" w:left="1440" w:header="720" w:footer="720" w:gutter="0"/>
          <w:cols w:space="720"/>
          <w:docGrid w:linePitch="360"/>
        </w:sectPr>
      </w:pPr>
    </w:p>
    <w:p w:rsidR="00C52049" w:rsidRDefault="00697FA4" w:rsidP="00AD7AEB">
      <w:pPr>
        <w:pStyle w:val="Heading1"/>
      </w:pPr>
      <w:bookmarkStart w:id="156" w:name="_Toc444611982"/>
      <w:r>
        <w:lastRenderedPageBreak/>
        <w:t>Expected Resources</w:t>
      </w:r>
      <w:bookmarkEnd w:id="156"/>
      <w:r>
        <w:t xml:space="preserve"> </w:t>
      </w:r>
    </w:p>
    <w:p w:rsidR="00C52049" w:rsidRPr="00105BDC" w:rsidRDefault="00697FA4">
      <w:pPr>
        <w:pStyle w:val="Heading2"/>
        <w:rPr>
          <w:rFonts w:ascii="Calibri" w:hAnsi="Calibri"/>
          <w:i w:val="0"/>
        </w:rPr>
      </w:pPr>
      <w:bookmarkStart w:id="157" w:name="_Toc444611983"/>
      <w:r w:rsidRPr="00105BDC">
        <w:rPr>
          <w:rFonts w:ascii="Calibri" w:hAnsi="Calibri"/>
          <w:i w:val="0"/>
        </w:rPr>
        <w:t>AP-15 Expected Resources – 91.220(c)(1,2)</w:t>
      </w:r>
      <w:bookmarkEnd w:id="157"/>
    </w:p>
    <w:p w:rsidR="00951E4F" w:rsidRDefault="00951E4F" w:rsidP="00951E4F">
      <w:pPr>
        <w:spacing w:line="204" w:lineRule="auto"/>
        <w:rPr>
          <w:b/>
          <w:sz w:val="24"/>
          <w:szCs w:val="24"/>
        </w:rPr>
      </w:pPr>
      <w:r w:rsidRPr="00105BDC">
        <w:rPr>
          <w:b/>
          <w:sz w:val="24"/>
          <w:szCs w:val="24"/>
        </w:rPr>
        <w:t>Introduction</w:t>
      </w:r>
      <w:r>
        <w:rPr>
          <w:b/>
          <w:sz w:val="24"/>
          <w:szCs w:val="24"/>
        </w:rPr>
        <w:t xml:space="preserve"> </w:t>
      </w:r>
    </w:p>
    <w:p w:rsidR="007210ED" w:rsidRPr="00A53C28" w:rsidRDefault="00C36692" w:rsidP="007210ED">
      <w:pPr>
        <w:keepNext/>
        <w:widowControl w:val="0"/>
        <w:jc w:val="both"/>
        <w:rPr>
          <w:sz w:val="24"/>
          <w:szCs w:val="24"/>
        </w:rPr>
      </w:pPr>
      <w:r>
        <w:rPr>
          <w:sz w:val="24"/>
          <w:szCs w:val="24"/>
        </w:rPr>
        <w:t xml:space="preserve">Entitlement grant resources totaling $4,376,589 are anticipated for the 2016-2017 fiscal year to meet underserved needs, foster decent affordable housing, develop institutional structure, and enhance coordination between public and private housing and social service agencies. Along with the County’s 2016-2017 annual CDBG, HOME, and ESG allocations, this figure includes $946,172 in prior year CDBG funds and $351,592 in prior year HOME funds that will be reprogrammed for use this year. Additionally, this figure includes an estimated $225,000 in program income, which the County anticipates receiving from its CDBG program for use in 2016-2017. </w:t>
      </w:r>
      <w:r w:rsidR="007210ED">
        <w:rPr>
          <w:sz w:val="24"/>
          <w:szCs w:val="24"/>
        </w:rPr>
        <w:t xml:space="preserve"> From time to time an activity comes in under budget or is not able to be completed for some reason.  It is the County’s intention to allocate up to $150,000 in unused or unallocated CDBG funding for the purposes of purchase assistance without a substantial amendment to the plan.  If this alternative is utilized, an activity will be set up in IDIS as required.</w:t>
      </w:r>
    </w:p>
    <w:p w:rsidR="00C36692" w:rsidRPr="00A53C28" w:rsidRDefault="00C36692" w:rsidP="00C36692">
      <w:pPr>
        <w:keepNext/>
        <w:widowControl w:val="0"/>
        <w:jc w:val="both"/>
        <w:rPr>
          <w:sz w:val="24"/>
          <w:szCs w:val="24"/>
        </w:rPr>
      </w:pPr>
    </w:p>
    <w:p w:rsidR="00EC755B" w:rsidRDefault="00EC755B">
      <w:pPr>
        <w:spacing w:after="0" w:line="240" w:lineRule="auto"/>
        <w:rPr>
          <w:b/>
          <w:sz w:val="24"/>
          <w:szCs w:val="24"/>
        </w:rPr>
      </w:pPr>
      <w:r>
        <w:rPr>
          <w:b/>
          <w:sz w:val="24"/>
          <w:szCs w:val="24"/>
        </w:rPr>
        <w:br w:type="page"/>
      </w:r>
    </w:p>
    <w:p w:rsidR="00951E4F" w:rsidRDefault="00951E4F" w:rsidP="00951E4F">
      <w:pPr>
        <w:keepNext/>
        <w:widowControl w:val="0"/>
        <w:rPr>
          <w:b/>
          <w:sz w:val="24"/>
          <w:szCs w:val="24"/>
        </w:rPr>
      </w:pPr>
      <w:r>
        <w:rPr>
          <w:b/>
          <w:sz w:val="24"/>
          <w:szCs w:val="24"/>
        </w:rPr>
        <w:lastRenderedPageBreak/>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72"/>
        <w:gridCol w:w="1287"/>
        <w:gridCol w:w="2500"/>
        <w:gridCol w:w="1239"/>
        <w:gridCol w:w="1231"/>
        <w:gridCol w:w="1247"/>
        <w:gridCol w:w="1239"/>
        <w:gridCol w:w="1268"/>
        <w:gridCol w:w="2193"/>
      </w:tblGrid>
      <w:tr w:rsidR="00C36692" w:rsidTr="00601FFB">
        <w:trPr>
          <w:cantSplit/>
          <w:tblHeader/>
        </w:trPr>
        <w:tc>
          <w:tcPr>
            <w:tcW w:w="955" w:type="dxa"/>
            <w:vMerge w:val="restart"/>
          </w:tcPr>
          <w:p w:rsidR="00C36692" w:rsidRDefault="00C36692" w:rsidP="00601FFB">
            <w:pPr>
              <w:keepNext/>
              <w:widowControl w:val="0"/>
              <w:spacing w:after="0" w:line="240" w:lineRule="auto"/>
              <w:jc w:val="center"/>
              <w:rPr>
                <w:b/>
                <w:sz w:val="24"/>
                <w:szCs w:val="24"/>
              </w:rPr>
            </w:pPr>
            <w:r>
              <w:rPr>
                <w:b/>
                <w:sz w:val="20"/>
                <w:szCs w:val="20"/>
              </w:rPr>
              <w:t>Program</w:t>
            </w:r>
          </w:p>
        </w:tc>
        <w:tc>
          <w:tcPr>
            <w:tcW w:w="1265" w:type="dxa"/>
            <w:vMerge w:val="restart"/>
          </w:tcPr>
          <w:p w:rsidR="00C36692" w:rsidRDefault="00C36692" w:rsidP="00601FFB">
            <w:pPr>
              <w:keepNext/>
              <w:widowControl w:val="0"/>
              <w:spacing w:after="0" w:line="240" w:lineRule="auto"/>
              <w:jc w:val="center"/>
              <w:rPr>
                <w:b/>
                <w:sz w:val="24"/>
                <w:szCs w:val="24"/>
              </w:rPr>
            </w:pPr>
            <w:r>
              <w:rPr>
                <w:b/>
                <w:sz w:val="20"/>
                <w:szCs w:val="20"/>
              </w:rPr>
              <w:t>Source of Funds</w:t>
            </w:r>
          </w:p>
        </w:tc>
        <w:tc>
          <w:tcPr>
            <w:tcW w:w="2457" w:type="dxa"/>
            <w:vMerge w:val="restart"/>
          </w:tcPr>
          <w:p w:rsidR="00C36692" w:rsidRDefault="00C36692" w:rsidP="00601FFB">
            <w:pPr>
              <w:keepNext/>
              <w:widowControl w:val="0"/>
              <w:spacing w:after="0" w:line="240" w:lineRule="auto"/>
              <w:jc w:val="center"/>
              <w:rPr>
                <w:b/>
                <w:sz w:val="24"/>
                <w:szCs w:val="24"/>
              </w:rPr>
            </w:pPr>
            <w:r>
              <w:rPr>
                <w:b/>
                <w:sz w:val="20"/>
                <w:szCs w:val="20"/>
              </w:rPr>
              <w:t>Uses of Funds</w:t>
            </w:r>
          </w:p>
        </w:tc>
        <w:tc>
          <w:tcPr>
            <w:tcW w:w="4872" w:type="dxa"/>
            <w:gridSpan w:val="4"/>
          </w:tcPr>
          <w:p w:rsidR="00C36692" w:rsidRDefault="00C36692" w:rsidP="00601FFB">
            <w:pPr>
              <w:keepNext/>
              <w:widowControl w:val="0"/>
              <w:spacing w:after="0" w:line="240" w:lineRule="auto"/>
              <w:jc w:val="center"/>
              <w:rPr>
                <w:b/>
                <w:sz w:val="24"/>
                <w:szCs w:val="24"/>
              </w:rPr>
            </w:pPr>
            <w:r>
              <w:rPr>
                <w:b/>
                <w:bCs/>
                <w:sz w:val="20"/>
                <w:szCs w:val="20"/>
              </w:rPr>
              <w:t>Expected Amount Available Year 1</w:t>
            </w:r>
          </w:p>
        </w:tc>
        <w:tc>
          <w:tcPr>
            <w:tcW w:w="1246" w:type="dxa"/>
            <w:vMerge w:val="restart"/>
          </w:tcPr>
          <w:p w:rsidR="00C36692" w:rsidRDefault="00C36692" w:rsidP="00601FFB">
            <w:pPr>
              <w:keepNext/>
              <w:widowControl w:val="0"/>
              <w:spacing w:after="0" w:line="240" w:lineRule="auto"/>
              <w:jc w:val="center"/>
              <w:rPr>
                <w:b/>
                <w:sz w:val="20"/>
                <w:szCs w:val="20"/>
              </w:rPr>
            </w:pPr>
            <w:r>
              <w:rPr>
                <w:b/>
                <w:sz w:val="20"/>
                <w:szCs w:val="20"/>
              </w:rPr>
              <w:t xml:space="preserve">Expected Amount Available Reminder of ConPlan </w:t>
            </w:r>
          </w:p>
          <w:p w:rsidR="00C36692" w:rsidRDefault="00C36692" w:rsidP="00601FFB">
            <w:pPr>
              <w:keepNext/>
              <w:widowControl w:val="0"/>
              <w:spacing w:after="0" w:line="240" w:lineRule="auto"/>
              <w:jc w:val="center"/>
              <w:rPr>
                <w:b/>
                <w:sz w:val="24"/>
                <w:szCs w:val="24"/>
              </w:rPr>
            </w:pPr>
            <w:r>
              <w:rPr>
                <w:b/>
                <w:sz w:val="20"/>
                <w:szCs w:val="20"/>
              </w:rPr>
              <w:t>$</w:t>
            </w:r>
          </w:p>
        </w:tc>
        <w:tc>
          <w:tcPr>
            <w:tcW w:w="2155" w:type="dxa"/>
            <w:vMerge w:val="restart"/>
          </w:tcPr>
          <w:p w:rsidR="00C36692" w:rsidRDefault="00C36692" w:rsidP="00601FFB">
            <w:pPr>
              <w:keepNext/>
              <w:widowControl w:val="0"/>
              <w:spacing w:after="0" w:line="240" w:lineRule="auto"/>
              <w:jc w:val="center"/>
              <w:rPr>
                <w:b/>
                <w:sz w:val="24"/>
                <w:szCs w:val="24"/>
              </w:rPr>
            </w:pPr>
            <w:r>
              <w:rPr>
                <w:b/>
                <w:sz w:val="20"/>
                <w:szCs w:val="20"/>
              </w:rPr>
              <w:t>Narrative Description</w:t>
            </w:r>
          </w:p>
        </w:tc>
      </w:tr>
      <w:tr w:rsidR="00C36692" w:rsidTr="00601FFB">
        <w:trPr>
          <w:cantSplit/>
          <w:tblHeader/>
        </w:trPr>
        <w:tc>
          <w:tcPr>
            <w:tcW w:w="955" w:type="dxa"/>
            <w:vMerge/>
          </w:tcPr>
          <w:p w:rsidR="00C36692" w:rsidRDefault="00C36692" w:rsidP="00601FFB">
            <w:pPr>
              <w:keepNext/>
              <w:widowControl w:val="0"/>
              <w:spacing w:after="0" w:line="240" w:lineRule="auto"/>
              <w:jc w:val="center"/>
              <w:rPr>
                <w:b/>
                <w:sz w:val="24"/>
                <w:szCs w:val="24"/>
              </w:rPr>
            </w:pPr>
          </w:p>
        </w:tc>
        <w:tc>
          <w:tcPr>
            <w:tcW w:w="1265" w:type="dxa"/>
            <w:vMerge/>
          </w:tcPr>
          <w:p w:rsidR="00C36692" w:rsidRDefault="00C36692" w:rsidP="00601FFB">
            <w:pPr>
              <w:keepNext/>
              <w:widowControl w:val="0"/>
              <w:spacing w:after="0" w:line="240" w:lineRule="auto"/>
              <w:jc w:val="center"/>
              <w:rPr>
                <w:b/>
                <w:sz w:val="24"/>
                <w:szCs w:val="24"/>
              </w:rPr>
            </w:pPr>
          </w:p>
        </w:tc>
        <w:tc>
          <w:tcPr>
            <w:tcW w:w="2457" w:type="dxa"/>
            <w:vMerge/>
          </w:tcPr>
          <w:p w:rsidR="00C36692" w:rsidRDefault="00C36692" w:rsidP="00601FFB">
            <w:pPr>
              <w:keepNext/>
              <w:widowControl w:val="0"/>
              <w:spacing w:after="0" w:line="240" w:lineRule="auto"/>
              <w:jc w:val="center"/>
              <w:rPr>
                <w:b/>
                <w:sz w:val="24"/>
                <w:szCs w:val="24"/>
              </w:rPr>
            </w:pPr>
          </w:p>
        </w:tc>
        <w:tc>
          <w:tcPr>
            <w:tcW w:w="1218" w:type="dxa"/>
          </w:tcPr>
          <w:p w:rsidR="00C36692" w:rsidRDefault="00C36692" w:rsidP="00601FFB">
            <w:pPr>
              <w:keepNext/>
              <w:widowControl w:val="0"/>
              <w:spacing w:after="0" w:line="240" w:lineRule="auto"/>
              <w:jc w:val="center"/>
              <w:rPr>
                <w:b/>
                <w:sz w:val="24"/>
                <w:szCs w:val="24"/>
              </w:rPr>
            </w:pPr>
            <w:r>
              <w:rPr>
                <w:b/>
                <w:sz w:val="20"/>
                <w:szCs w:val="20"/>
              </w:rPr>
              <w:t>Annual Allocation: $</w:t>
            </w:r>
          </w:p>
        </w:tc>
        <w:tc>
          <w:tcPr>
            <w:tcW w:w="1210" w:type="dxa"/>
          </w:tcPr>
          <w:p w:rsidR="00C36692" w:rsidRDefault="00C36692" w:rsidP="00601FFB">
            <w:pPr>
              <w:keepNext/>
              <w:widowControl w:val="0"/>
              <w:spacing w:after="0" w:line="240" w:lineRule="auto"/>
              <w:jc w:val="center"/>
              <w:rPr>
                <w:b/>
                <w:sz w:val="24"/>
                <w:szCs w:val="24"/>
              </w:rPr>
            </w:pPr>
            <w:r>
              <w:rPr>
                <w:b/>
                <w:sz w:val="20"/>
                <w:szCs w:val="20"/>
              </w:rPr>
              <w:t>Program Income: $</w:t>
            </w:r>
          </w:p>
        </w:tc>
        <w:tc>
          <w:tcPr>
            <w:tcW w:w="1226" w:type="dxa"/>
          </w:tcPr>
          <w:p w:rsidR="00C36692" w:rsidRDefault="00C36692" w:rsidP="00601FFB">
            <w:pPr>
              <w:keepNext/>
              <w:widowControl w:val="0"/>
              <w:spacing w:after="0" w:line="240" w:lineRule="auto"/>
              <w:jc w:val="center"/>
              <w:rPr>
                <w:b/>
                <w:sz w:val="24"/>
                <w:szCs w:val="24"/>
              </w:rPr>
            </w:pPr>
            <w:r>
              <w:rPr>
                <w:b/>
                <w:sz w:val="20"/>
                <w:szCs w:val="20"/>
              </w:rPr>
              <w:t>Prior Year Resources: $</w:t>
            </w:r>
          </w:p>
        </w:tc>
        <w:tc>
          <w:tcPr>
            <w:tcW w:w="1218" w:type="dxa"/>
          </w:tcPr>
          <w:p w:rsidR="00C36692" w:rsidRDefault="00C36692" w:rsidP="00601FFB">
            <w:pPr>
              <w:keepNext/>
              <w:widowControl w:val="0"/>
              <w:spacing w:after="0" w:line="240" w:lineRule="auto"/>
              <w:jc w:val="center"/>
              <w:rPr>
                <w:b/>
                <w:sz w:val="20"/>
                <w:szCs w:val="20"/>
              </w:rPr>
            </w:pPr>
            <w:r>
              <w:rPr>
                <w:b/>
                <w:sz w:val="20"/>
                <w:szCs w:val="20"/>
              </w:rPr>
              <w:t>Total:</w:t>
            </w:r>
          </w:p>
          <w:p w:rsidR="00C36692" w:rsidRDefault="00C36692" w:rsidP="00601FFB">
            <w:pPr>
              <w:keepNext/>
              <w:widowControl w:val="0"/>
              <w:spacing w:after="0" w:line="240" w:lineRule="auto"/>
              <w:jc w:val="center"/>
              <w:rPr>
                <w:b/>
                <w:sz w:val="24"/>
                <w:szCs w:val="24"/>
              </w:rPr>
            </w:pPr>
            <w:r>
              <w:rPr>
                <w:b/>
                <w:sz w:val="20"/>
                <w:szCs w:val="20"/>
              </w:rPr>
              <w:t>$</w:t>
            </w:r>
          </w:p>
        </w:tc>
        <w:tc>
          <w:tcPr>
            <w:tcW w:w="1246" w:type="dxa"/>
            <w:vMerge/>
          </w:tcPr>
          <w:p w:rsidR="00C36692" w:rsidRDefault="00C36692" w:rsidP="00601FFB">
            <w:pPr>
              <w:keepNext/>
              <w:widowControl w:val="0"/>
              <w:spacing w:after="0" w:line="240" w:lineRule="auto"/>
              <w:jc w:val="center"/>
              <w:rPr>
                <w:b/>
                <w:sz w:val="24"/>
                <w:szCs w:val="24"/>
              </w:rPr>
            </w:pPr>
          </w:p>
        </w:tc>
        <w:tc>
          <w:tcPr>
            <w:tcW w:w="2155" w:type="dxa"/>
            <w:vMerge/>
          </w:tcPr>
          <w:p w:rsidR="00C36692" w:rsidRDefault="00C36692" w:rsidP="00601FFB">
            <w:pPr>
              <w:keepNext/>
              <w:widowControl w:val="0"/>
              <w:spacing w:after="0" w:line="240" w:lineRule="auto"/>
              <w:jc w:val="center"/>
              <w:rPr>
                <w:b/>
                <w:sz w:val="24"/>
                <w:szCs w:val="24"/>
              </w:rPr>
            </w:pPr>
          </w:p>
        </w:tc>
      </w:tr>
      <w:tr w:rsidR="00C36692" w:rsidTr="00601FFB">
        <w:trPr>
          <w:cantSplit/>
          <w:trHeight w:val="2204"/>
          <w:tblHeader/>
        </w:trPr>
        <w:tc>
          <w:tcPr>
            <w:tcW w:w="955" w:type="dxa"/>
          </w:tcPr>
          <w:p w:rsidR="00C36692" w:rsidRDefault="00C36692" w:rsidP="00601FFB">
            <w:pPr>
              <w:keepNext/>
              <w:widowControl w:val="0"/>
              <w:spacing w:after="0" w:line="240" w:lineRule="auto"/>
              <w:jc w:val="center"/>
              <w:rPr>
                <w:b/>
              </w:rPr>
            </w:pPr>
            <w:r>
              <w:rPr>
                <w:b/>
              </w:rPr>
              <w:t>CDBG</w:t>
            </w:r>
          </w:p>
        </w:tc>
        <w:tc>
          <w:tcPr>
            <w:tcW w:w="1265" w:type="dxa"/>
          </w:tcPr>
          <w:p w:rsidR="00C36692" w:rsidRPr="00826BE1" w:rsidRDefault="00C36692" w:rsidP="00601FFB">
            <w:pPr>
              <w:keepNext/>
              <w:widowControl w:val="0"/>
              <w:spacing w:after="0" w:line="240" w:lineRule="auto"/>
              <w:jc w:val="center"/>
            </w:pPr>
            <w:r>
              <w:t>Public - Federal</w:t>
            </w:r>
          </w:p>
        </w:tc>
        <w:tc>
          <w:tcPr>
            <w:tcW w:w="2457" w:type="dxa"/>
          </w:tcPr>
          <w:p w:rsidR="00C36692" w:rsidRDefault="00C36692" w:rsidP="00601FFB">
            <w:pPr>
              <w:pStyle w:val="ListParagraph"/>
              <w:keepNext/>
              <w:widowControl w:val="0"/>
              <w:numPr>
                <w:ilvl w:val="1"/>
                <w:numId w:val="29"/>
              </w:numPr>
              <w:spacing w:after="0" w:line="240" w:lineRule="auto"/>
              <w:ind w:left="195" w:hanging="180"/>
            </w:pPr>
            <w:r>
              <w:t>Public services</w:t>
            </w:r>
          </w:p>
          <w:p w:rsidR="00C36692" w:rsidRDefault="00C36692" w:rsidP="00601FFB">
            <w:pPr>
              <w:pStyle w:val="ListParagraph"/>
              <w:keepNext/>
              <w:widowControl w:val="0"/>
              <w:numPr>
                <w:ilvl w:val="1"/>
                <w:numId w:val="29"/>
              </w:numPr>
              <w:spacing w:after="0" w:line="240" w:lineRule="auto"/>
              <w:ind w:left="195" w:hanging="180"/>
            </w:pPr>
            <w:r>
              <w:t>Infrastructure and facility improvements</w:t>
            </w:r>
          </w:p>
          <w:p w:rsidR="00C36692" w:rsidRDefault="00C36692" w:rsidP="00601FFB">
            <w:pPr>
              <w:pStyle w:val="ListParagraph"/>
              <w:keepNext/>
              <w:widowControl w:val="0"/>
              <w:numPr>
                <w:ilvl w:val="1"/>
                <w:numId w:val="29"/>
              </w:numPr>
              <w:spacing w:after="0" w:line="240" w:lineRule="auto"/>
              <w:ind w:left="195" w:hanging="180"/>
            </w:pPr>
            <w:r>
              <w:t>Housing</w:t>
            </w:r>
          </w:p>
          <w:p w:rsidR="00C36692" w:rsidRDefault="00C36692" w:rsidP="00601FFB">
            <w:pPr>
              <w:pStyle w:val="ListParagraph"/>
              <w:keepNext/>
              <w:widowControl w:val="0"/>
              <w:numPr>
                <w:ilvl w:val="1"/>
                <w:numId w:val="29"/>
              </w:numPr>
              <w:spacing w:after="0" w:line="240" w:lineRule="auto"/>
              <w:ind w:left="195" w:hanging="180"/>
            </w:pPr>
            <w:r>
              <w:t>Economic development</w:t>
            </w:r>
          </w:p>
          <w:p w:rsidR="00C36692" w:rsidRDefault="00C36692" w:rsidP="00601FFB">
            <w:pPr>
              <w:pStyle w:val="ListParagraph"/>
              <w:keepNext/>
              <w:widowControl w:val="0"/>
              <w:numPr>
                <w:ilvl w:val="1"/>
                <w:numId w:val="29"/>
              </w:numPr>
              <w:spacing w:after="0" w:line="240" w:lineRule="auto"/>
              <w:ind w:left="195" w:hanging="180"/>
            </w:pPr>
            <w:r>
              <w:t>Administration</w:t>
            </w:r>
          </w:p>
          <w:p w:rsidR="00C36692" w:rsidRPr="008E5067" w:rsidRDefault="00C36692" w:rsidP="00601FFB">
            <w:pPr>
              <w:pStyle w:val="ListParagraph"/>
              <w:keepNext/>
              <w:widowControl w:val="0"/>
              <w:numPr>
                <w:ilvl w:val="1"/>
                <w:numId w:val="29"/>
              </w:numPr>
              <w:spacing w:after="0" w:line="240" w:lineRule="auto"/>
              <w:ind w:left="195" w:hanging="180"/>
            </w:pPr>
            <w:r>
              <w:t>Fair housing</w:t>
            </w:r>
          </w:p>
        </w:tc>
        <w:tc>
          <w:tcPr>
            <w:tcW w:w="1218" w:type="dxa"/>
          </w:tcPr>
          <w:p w:rsidR="00C36692" w:rsidRPr="003A0983" w:rsidRDefault="00C36692" w:rsidP="00601FFB">
            <w:pPr>
              <w:keepNext/>
              <w:widowControl w:val="0"/>
              <w:spacing w:after="0" w:line="240" w:lineRule="auto"/>
              <w:jc w:val="center"/>
            </w:pPr>
            <w:r w:rsidRPr="003A0983">
              <w:t>$2,192,287</w:t>
            </w:r>
          </w:p>
        </w:tc>
        <w:tc>
          <w:tcPr>
            <w:tcW w:w="1210" w:type="dxa"/>
          </w:tcPr>
          <w:p w:rsidR="00C36692" w:rsidRPr="003A0983" w:rsidRDefault="00C36692" w:rsidP="00601FFB">
            <w:pPr>
              <w:keepNext/>
              <w:widowControl w:val="0"/>
              <w:spacing w:after="0" w:line="240" w:lineRule="auto"/>
              <w:jc w:val="center"/>
            </w:pPr>
            <w:r>
              <w:t>$225,000</w:t>
            </w:r>
          </w:p>
        </w:tc>
        <w:tc>
          <w:tcPr>
            <w:tcW w:w="1226" w:type="dxa"/>
          </w:tcPr>
          <w:p w:rsidR="00C36692" w:rsidRPr="003A0983" w:rsidRDefault="00C36692" w:rsidP="00601FFB">
            <w:pPr>
              <w:keepNext/>
              <w:widowControl w:val="0"/>
              <w:spacing w:after="0" w:line="240" w:lineRule="auto"/>
              <w:jc w:val="center"/>
            </w:pPr>
            <w:r>
              <w:t>$946,172</w:t>
            </w:r>
          </w:p>
        </w:tc>
        <w:tc>
          <w:tcPr>
            <w:tcW w:w="1218" w:type="dxa"/>
          </w:tcPr>
          <w:p w:rsidR="00C36692" w:rsidRPr="003A0983" w:rsidRDefault="00C36692" w:rsidP="00601FFB">
            <w:pPr>
              <w:keepNext/>
              <w:widowControl w:val="0"/>
              <w:spacing w:after="0" w:line="240" w:lineRule="auto"/>
              <w:jc w:val="center"/>
            </w:pPr>
            <w:r>
              <w:t>$3,363,459</w:t>
            </w:r>
          </w:p>
        </w:tc>
        <w:tc>
          <w:tcPr>
            <w:tcW w:w="1246" w:type="dxa"/>
          </w:tcPr>
          <w:p w:rsidR="00C36692" w:rsidRPr="00017210" w:rsidRDefault="00C36692" w:rsidP="00601FFB">
            <w:pPr>
              <w:keepNext/>
              <w:widowControl w:val="0"/>
              <w:spacing w:after="0" w:line="240" w:lineRule="auto"/>
              <w:jc w:val="center"/>
            </w:pPr>
            <w:r w:rsidRPr="00017210">
              <w:t>$8,769,148</w:t>
            </w:r>
          </w:p>
        </w:tc>
        <w:tc>
          <w:tcPr>
            <w:tcW w:w="2155" w:type="dxa"/>
          </w:tcPr>
          <w:p w:rsidR="00C36692" w:rsidRPr="00E3688A" w:rsidRDefault="00C36692" w:rsidP="00601FFB">
            <w:pPr>
              <w:keepNext/>
              <w:widowControl w:val="0"/>
              <w:spacing w:after="0" w:line="240" w:lineRule="auto"/>
            </w:pPr>
            <w:r>
              <w:t>Anticipated Year 1 funding will include entitlement grant funds, program income, and prior year unallocated funds</w:t>
            </w:r>
          </w:p>
        </w:tc>
      </w:tr>
      <w:tr w:rsidR="00606030" w:rsidTr="00981E97">
        <w:trPr>
          <w:cantSplit/>
          <w:trHeight w:val="2330"/>
          <w:tblHeader/>
        </w:trPr>
        <w:tc>
          <w:tcPr>
            <w:tcW w:w="955" w:type="dxa"/>
          </w:tcPr>
          <w:p w:rsidR="00951E4F" w:rsidRDefault="00951E4F" w:rsidP="00981E97">
            <w:pPr>
              <w:keepNext/>
              <w:widowControl w:val="0"/>
              <w:spacing w:after="0" w:line="240" w:lineRule="auto"/>
              <w:jc w:val="center"/>
              <w:rPr>
                <w:b/>
              </w:rPr>
            </w:pPr>
            <w:r>
              <w:rPr>
                <w:b/>
              </w:rPr>
              <w:t>HOME</w:t>
            </w:r>
          </w:p>
        </w:tc>
        <w:tc>
          <w:tcPr>
            <w:tcW w:w="1265" w:type="dxa"/>
          </w:tcPr>
          <w:p w:rsidR="00951E4F" w:rsidRDefault="00951E4F" w:rsidP="00981E97">
            <w:pPr>
              <w:keepNext/>
              <w:widowControl w:val="0"/>
              <w:spacing w:after="0" w:line="240" w:lineRule="auto"/>
              <w:jc w:val="center"/>
              <w:rPr>
                <w:b/>
              </w:rPr>
            </w:pPr>
            <w:r>
              <w:t>Public - Federal</w:t>
            </w:r>
          </w:p>
        </w:tc>
        <w:tc>
          <w:tcPr>
            <w:tcW w:w="2457" w:type="dxa"/>
          </w:tcPr>
          <w:p w:rsidR="00951E4F" w:rsidRDefault="00951E4F" w:rsidP="00981E97">
            <w:pPr>
              <w:pStyle w:val="ListParagraph"/>
              <w:keepNext/>
              <w:widowControl w:val="0"/>
              <w:numPr>
                <w:ilvl w:val="1"/>
                <w:numId w:val="29"/>
              </w:numPr>
              <w:spacing w:after="0" w:line="240" w:lineRule="auto"/>
              <w:ind w:left="195" w:hanging="180"/>
            </w:pPr>
            <w:r>
              <w:t>Homebuyer assistance</w:t>
            </w:r>
          </w:p>
          <w:p w:rsidR="00951E4F" w:rsidRDefault="00951E4F" w:rsidP="00981E97">
            <w:pPr>
              <w:pStyle w:val="ListParagraph"/>
              <w:keepNext/>
              <w:widowControl w:val="0"/>
              <w:numPr>
                <w:ilvl w:val="1"/>
                <w:numId w:val="29"/>
              </w:numPr>
              <w:spacing w:after="0" w:line="240" w:lineRule="auto"/>
              <w:ind w:left="195" w:hanging="180"/>
            </w:pPr>
            <w:r>
              <w:t>Rental or homeowner rehab</w:t>
            </w:r>
          </w:p>
          <w:p w:rsidR="00951E4F" w:rsidRDefault="00951E4F" w:rsidP="00981E97">
            <w:pPr>
              <w:pStyle w:val="ListParagraph"/>
              <w:keepNext/>
              <w:widowControl w:val="0"/>
              <w:numPr>
                <w:ilvl w:val="1"/>
                <w:numId w:val="29"/>
              </w:numPr>
              <w:spacing w:after="0" w:line="240" w:lineRule="auto"/>
              <w:ind w:left="195" w:hanging="180"/>
            </w:pPr>
            <w:r>
              <w:t>Rental or homeownership new construction</w:t>
            </w:r>
          </w:p>
          <w:p w:rsidR="00951E4F" w:rsidRDefault="00951E4F" w:rsidP="00981E97">
            <w:pPr>
              <w:pStyle w:val="ListParagraph"/>
              <w:keepNext/>
              <w:widowControl w:val="0"/>
              <w:numPr>
                <w:ilvl w:val="1"/>
                <w:numId w:val="29"/>
              </w:numPr>
              <w:spacing w:after="0" w:line="240" w:lineRule="auto"/>
              <w:ind w:left="195" w:hanging="180"/>
            </w:pPr>
            <w:r>
              <w:t>Tenant-based rental assistance</w:t>
            </w:r>
          </w:p>
          <w:p w:rsidR="00951E4F" w:rsidRPr="008E5067" w:rsidRDefault="00951E4F" w:rsidP="00981E97">
            <w:pPr>
              <w:pStyle w:val="ListParagraph"/>
              <w:keepNext/>
              <w:widowControl w:val="0"/>
              <w:numPr>
                <w:ilvl w:val="1"/>
                <w:numId w:val="29"/>
              </w:numPr>
              <w:spacing w:after="0" w:line="240" w:lineRule="auto"/>
              <w:ind w:left="195" w:hanging="180"/>
            </w:pPr>
            <w:r>
              <w:t>Administration</w:t>
            </w:r>
          </w:p>
        </w:tc>
        <w:tc>
          <w:tcPr>
            <w:tcW w:w="1218" w:type="dxa"/>
          </w:tcPr>
          <w:p w:rsidR="00951E4F" w:rsidRPr="003A0983" w:rsidRDefault="00951E4F" w:rsidP="00981E97">
            <w:pPr>
              <w:keepNext/>
              <w:widowControl w:val="0"/>
              <w:spacing w:after="0" w:line="240" w:lineRule="auto"/>
              <w:jc w:val="center"/>
            </w:pPr>
            <w:r>
              <w:t>$477,136</w:t>
            </w:r>
          </w:p>
        </w:tc>
        <w:tc>
          <w:tcPr>
            <w:tcW w:w="1210" w:type="dxa"/>
          </w:tcPr>
          <w:p w:rsidR="00951E4F" w:rsidRPr="003A0983" w:rsidRDefault="00951E4F" w:rsidP="00981E97">
            <w:pPr>
              <w:keepNext/>
              <w:widowControl w:val="0"/>
              <w:spacing w:after="0" w:line="240" w:lineRule="auto"/>
              <w:jc w:val="center"/>
            </w:pPr>
            <w:r>
              <w:t>$0</w:t>
            </w:r>
          </w:p>
        </w:tc>
        <w:tc>
          <w:tcPr>
            <w:tcW w:w="1226" w:type="dxa"/>
          </w:tcPr>
          <w:p w:rsidR="00951E4F" w:rsidRPr="003A0983" w:rsidRDefault="00951E4F" w:rsidP="00C36692">
            <w:pPr>
              <w:keepNext/>
              <w:widowControl w:val="0"/>
              <w:spacing w:after="0" w:line="240" w:lineRule="auto"/>
              <w:jc w:val="center"/>
            </w:pPr>
            <w:r>
              <w:t>$</w:t>
            </w:r>
            <w:r w:rsidR="00C36692">
              <w:t>351,592</w:t>
            </w:r>
          </w:p>
        </w:tc>
        <w:tc>
          <w:tcPr>
            <w:tcW w:w="1218" w:type="dxa"/>
          </w:tcPr>
          <w:p w:rsidR="00951E4F" w:rsidRPr="003A0983" w:rsidRDefault="00951E4F" w:rsidP="00C36692">
            <w:pPr>
              <w:keepNext/>
              <w:widowControl w:val="0"/>
              <w:spacing w:after="0" w:line="240" w:lineRule="auto"/>
              <w:jc w:val="center"/>
            </w:pPr>
            <w:r>
              <w:t>$</w:t>
            </w:r>
            <w:r w:rsidR="00C36692">
              <w:t>828,728</w:t>
            </w:r>
          </w:p>
        </w:tc>
        <w:tc>
          <w:tcPr>
            <w:tcW w:w="1246" w:type="dxa"/>
          </w:tcPr>
          <w:p w:rsidR="00951E4F" w:rsidRPr="00017210" w:rsidRDefault="00951E4F" w:rsidP="00981E97">
            <w:pPr>
              <w:keepNext/>
              <w:widowControl w:val="0"/>
              <w:spacing w:after="0" w:line="240" w:lineRule="auto"/>
              <w:jc w:val="center"/>
            </w:pPr>
            <w:r w:rsidRPr="00017210">
              <w:t>$1,908,544</w:t>
            </w:r>
          </w:p>
        </w:tc>
        <w:tc>
          <w:tcPr>
            <w:tcW w:w="2155" w:type="dxa"/>
          </w:tcPr>
          <w:p w:rsidR="00951E4F" w:rsidRDefault="00951E4F" w:rsidP="00BB6AEA">
            <w:pPr>
              <w:keepNext/>
              <w:widowControl w:val="0"/>
              <w:spacing w:after="0" w:line="240" w:lineRule="auto"/>
              <w:rPr>
                <w:b/>
              </w:rPr>
            </w:pPr>
            <w:r>
              <w:t>Anticipated Year 1 funding will include entitlement grant funds</w:t>
            </w:r>
            <w:r w:rsidR="00A77C9D">
              <w:t xml:space="preserve">, </w:t>
            </w:r>
            <w:r>
              <w:t>prior year resources</w:t>
            </w:r>
            <w:r w:rsidR="00A77C9D">
              <w:t>, and unallocated reprogrammed funds</w:t>
            </w:r>
          </w:p>
        </w:tc>
      </w:tr>
      <w:tr w:rsidR="00606030" w:rsidTr="00981E97">
        <w:trPr>
          <w:cantSplit/>
          <w:trHeight w:val="1250"/>
          <w:tblHeader/>
        </w:trPr>
        <w:tc>
          <w:tcPr>
            <w:tcW w:w="955" w:type="dxa"/>
          </w:tcPr>
          <w:p w:rsidR="00951E4F" w:rsidRDefault="00951E4F" w:rsidP="00981E97">
            <w:pPr>
              <w:keepNext/>
              <w:widowControl w:val="0"/>
              <w:spacing w:after="0" w:line="240" w:lineRule="auto"/>
              <w:jc w:val="center"/>
              <w:rPr>
                <w:b/>
              </w:rPr>
            </w:pPr>
            <w:r>
              <w:rPr>
                <w:b/>
              </w:rPr>
              <w:t>ESG</w:t>
            </w:r>
          </w:p>
        </w:tc>
        <w:tc>
          <w:tcPr>
            <w:tcW w:w="1265" w:type="dxa"/>
          </w:tcPr>
          <w:p w:rsidR="00951E4F" w:rsidRDefault="00951E4F" w:rsidP="00981E97">
            <w:pPr>
              <w:keepNext/>
              <w:widowControl w:val="0"/>
              <w:spacing w:after="0" w:line="240" w:lineRule="auto"/>
              <w:jc w:val="center"/>
              <w:rPr>
                <w:b/>
              </w:rPr>
            </w:pPr>
            <w:r>
              <w:t>Public – Federal</w:t>
            </w:r>
          </w:p>
        </w:tc>
        <w:tc>
          <w:tcPr>
            <w:tcW w:w="2457" w:type="dxa"/>
          </w:tcPr>
          <w:p w:rsidR="00951E4F" w:rsidRPr="00E3688A" w:rsidRDefault="00951E4F" w:rsidP="00981E97">
            <w:pPr>
              <w:pStyle w:val="ListParagraph"/>
              <w:keepNext/>
              <w:widowControl w:val="0"/>
              <w:numPr>
                <w:ilvl w:val="1"/>
                <w:numId w:val="29"/>
              </w:numPr>
              <w:spacing w:after="0" w:line="240" w:lineRule="auto"/>
              <w:ind w:left="195" w:hanging="180"/>
            </w:pPr>
            <w:r>
              <w:t>Shelter operations</w:t>
            </w:r>
          </w:p>
          <w:p w:rsidR="00951E4F" w:rsidRPr="00E3688A" w:rsidRDefault="00951E4F" w:rsidP="00981E97">
            <w:pPr>
              <w:pStyle w:val="ListParagraph"/>
              <w:keepNext/>
              <w:widowControl w:val="0"/>
              <w:numPr>
                <w:ilvl w:val="1"/>
                <w:numId w:val="29"/>
              </w:numPr>
              <w:spacing w:after="0" w:line="240" w:lineRule="auto"/>
              <w:ind w:left="195" w:hanging="180"/>
            </w:pPr>
            <w:r>
              <w:t>Rapid re-housing</w:t>
            </w:r>
          </w:p>
          <w:p w:rsidR="00951E4F" w:rsidRPr="00E3688A" w:rsidRDefault="00951E4F" w:rsidP="00981E97">
            <w:pPr>
              <w:pStyle w:val="ListParagraph"/>
              <w:keepNext/>
              <w:widowControl w:val="0"/>
              <w:numPr>
                <w:ilvl w:val="1"/>
                <w:numId w:val="29"/>
              </w:numPr>
              <w:spacing w:after="0" w:line="240" w:lineRule="auto"/>
              <w:ind w:left="195" w:hanging="180"/>
            </w:pPr>
            <w:r>
              <w:t>Homelessness prevention</w:t>
            </w:r>
          </w:p>
          <w:p w:rsidR="00951E4F" w:rsidRPr="00E3688A" w:rsidRDefault="00951E4F" w:rsidP="00981E97">
            <w:pPr>
              <w:pStyle w:val="ListParagraph"/>
              <w:keepNext/>
              <w:widowControl w:val="0"/>
              <w:numPr>
                <w:ilvl w:val="1"/>
                <w:numId w:val="29"/>
              </w:numPr>
              <w:spacing w:after="0" w:line="240" w:lineRule="auto"/>
              <w:ind w:left="195" w:hanging="180"/>
              <w:rPr>
                <w:b/>
              </w:rPr>
            </w:pPr>
            <w:r>
              <w:t>Administration</w:t>
            </w:r>
          </w:p>
        </w:tc>
        <w:tc>
          <w:tcPr>
            <w:tcW w:w="1218" w:type="dxa"/>
          </w:tcPr>
          <w:p w:rsidR="00951E4F" w:rsidRPr="003A0983" w:rsidRDefault="00951E4F" w:rsidP="00981E97">
            <w:pPr>
              <w:keepNext/>
              <w:widowControl w:val="0"/>
              <w:spacing w:after="0" w:line="240" w:lineRule="auto"/>
              <w:jc w:val="center"/>
            </w:pPr>
            <w:r w:rsidRPr="003A0983">
              <w:t>$184,402</w:t>
            </w:r>
          </w:p>
        </w:tc>
        <w:tc>
          <w:tcPr>
            <w:tcW w:w="1210" w:type="dxa"/>
          </w:tcPr>
          <w:p w:rsidR="00951E4F" w:rsidRPr="003A0983" w:rsidRDefault="00951E4F" w:rsidP="00981E97">
            <w:pPr>
              <w:keepNext/>
              <w:widowControl w:val="0"/>
              <w:spacing w:after="0" w:line="240" w:lineRule="auto"/>
              <w:jc w:val="center"/>
            </w:pPr>
            <w:r>
              <w:t>$0</w:t>
            </w:r>
          </w:p>
        </w:tc>
        <w:tc>
          <w:tcPr>
            <w:tcW w:w="1226" w:type="dxa"/>
          </w:tcPr>
          <w:p w:rsidR="00951E4F" w:rsidRPr="003A0983" w:rsidRDefault="00951E4F" w:rsidP="00981E97">
            <w:pPr>
              <w:keepNext/>
              <w:widowControl w:val="0"/>
              <w:spacing w:after="0" w:line="240" w:lineRule="auto"/>
              <w:jc w:val="center"/>
            </w:pPr>
            <w:r>
              <w:t>$0</w:t>
            </w:r>
          </w:p>
        </w:tc>
        <w:tc>
          <w:tcPr>
            <w:tcW w:w="1218" w:type="dxa"/>
          </w:tcPr>
          <w:p w:rsidR="00951E4F" w:rsidRPr="003A0983" w:rsidRDefault="00951E4F" w:rsidP="00981E97">
            <w:pPr>
              <w:keepNext/>
              <w:widowControl w:val="0"/>
              <w:spacing w:after="0" w:line="240" w:lineRule="auto"/>
              <w:jc w:val="center"/>
            </w:pPr>
            <w:r>
              <w:t>$184,402</w:t>
            </w:r>
          </w:p>
        </w:tc>
        <w:tc>
          <w:tcPr>
            <w:tcW w:w="1246" w:type="dxa"/>
          </w:tcPr>
          <w:p w:rsidR="00951E4F" w:rsidRPr="00017210" w:rsidRDefault="00951E4F" w:rsidP="00981E97">
            <w:pPr>
              <w:keepNext/>
              <w:widowControl w:val="0"/>
              <w:spacing w:after="0" w:line="240" w:lineRule="auto"/>
              <w:jc w:val="center"/>
            </w:pPr>
            <w:r>
              <w:t>$737,608</w:t>
            </w:r>
          </w:p>
        </w:tc>
        <w:tc>
          <w:tcPr>
            <w:tcW w:w="2155" w:type="dxa"/>
          </w:tcPr>
          <w:p w:rsidR="00951E4F" w:rsidRDefault="00951E4F" w:rsidP="00981E97">
            <w:pPr>
              <w:keepNext/>
              <w:widowControl w:val="0"/>
              <w:spacing w:after="0" w:line="240" w:lineRule="auto"/>
              <w:rPr>
                <w:b/>
              </w:rPr>
            </w:pPr>
            <w:r>
              <w:t xml:space="preserve">Anticipated Year 1 funding will include entitlement grant funds </w:t>
            </w:r>
          </w:p>
        </w:tc>
      </w:tr>
    </w:tbl>
    <w:p w:rsidR="00C52049" w:rsidRDefault="00C52049">
      <w:pPr>
        <w:keepNext/>
        <w:widowControl w:val="0"/>
        <w:rPr>
          <w:b/>
          <w:sz w:val="24"/>
          <w:szCs w:val="24"/>
        </w:rPr>
        <w:sectPr w:rsidR="00C52049">
          <w:headerReference w:type="even" r:id="rId31"/>
          <w:headerReference w:type="default" r:id="rId32"/>
          <w:footerReference w:type="even" r:id="rId33"/>
          <w:headerReference w:type="first" r:id="rId34"/>
          <w:footerReference w:type="first" r:id="rId35"/>
          <w:pgSz w:w="15840" w:h="12240" w:orient="landscape" w:code="1"/>
          <w:pgMar w:top="1440" w:right="1440" w:bottom="1440" w:left="1440" w:header="720" w:footer="720" w:gutter="0"/>
          <w:cols w:space="720"/>
          <w:docGrid w:linePitch="360"/>
        </w:sectPr>
      </w:pPr>
    </w:p>
    <w:p w:rsidR="00951E4F" w:rsidRDefault="00951E4F" w:rsidP="00951E4F">
      <w:pPr>
        <w:rPr>
          <w:b/>
          <w:sz w:val="24"/>
          <w:szCs w:val="24"/>
        </w:rPr>
      </w:pPr>
      <w:r>
        <w:rPr>
          <w:b/>
          <w:sz w:val="24"/>
          <w:szCs w:val="24"/>
        </w:rPr>
        <w:lastRenderedPageBreak/>
        <w:t>Explain how federal funds will leverage those additional resources (private, state and local funds), including a description of how matching requirements will be satisfied</w:t>
      </w:r>
    </w:p>
    <w:p w:rsidR="00951E4F" w:rsidRDefault="00951E4F" w:rsidP="00951E4F">
      <w:pPr>
        <w:keepNext/>
        <w:jc w:val="both"/>
        <w:rPr>
          <w:sz w:val="24"/>
          <w:szCs w:val="24"/>
        </w:rPr>
      </w:pPr>
      <w:r>
        <w:rPr>
          <w:sz w:val="24"/>
          <w:szCs w:val="24"/>
        </w:rPr>
        <w:t>Project</w:t>
      </w:r>
      <w:r w:rsidR="00F35364">
        <w:rPr>
          <w:sz w:val="24"/>
          <w:szCs w:val="24"/>
        </w:rPr>
        <w:t>s</w:t>
      </w:r>
      <w:r>
        <w:rPr>
          <w:sz w:val="24"/>
          <w:szCs w:val="24"/>
        </w:rPr>
        <w:t xml:space="preserve"> selected for funding by Collier County leverage additional community resources, including public and private agency funds. Monies dedicated to infrastructure improvements capitalize on ongoing revitalization efforts by the Bayshore and Immokalee Community Redevelopment Agencies (CRAs). Facility improvements for nonprofit organizations enhance their ability to provide services to their clients or residents. Public service funds are granted to agencies with additional public and/or private funding streams that provide a variety of services in addition to those supported by CDBG funds. For example, CDBG funding for the United Cerebral Palsy’s Ride for Life Transportation Program expands access to UCP’s existing Adult Day Education and Training Center for low- and moderate- income residents with developmental disabilities. </w:t>
      </w:r>
    </w:p>
    <w:p w:rsidR="002D69DF" w:rsidRDefault="00951E4F" w:rsidP="00951E4F">
      <w:pPr>
        <w:jc w:val="both"/>
        <w:rPr>
          <w:sz w:val="24"/>
          <w:szCs w:val="24"/>
        </w:rPr>
      </w:pPr>
      <w:r>
        <w:rPr>
          <w:sz w:val="24"/>
          <w:szCs w:val="24"/>
        </w:rPr>
        <w:t xml:space="preserve">Collier County will provide HOME funds to three organizations in the 2016-2017 program year, and each recipient </w:t>
      </w:r>
      <w:r w:rsidR="00A77C9D">
        <w:rPr>
          <w:sz w:val="24"/>
          <w:szCs w:val="24"/>
        </w:rPr>
        <w:t>is anticipated</w:t>
      </w:r>
      <w:r>
        <w:rPr>
          <w:sz w:val="24"/>
          <w:szCs w:val="24"/>
        </w:rPr>
        <w:t xml:space="preserve"> to make a 25% match. Big Cypress Housing Corporation will receive funding for site improvements to Hatchers Preserve, a single-family rental project for households at 80% AMI or below. The match requirement will be satisfied by a grant from Rural Neighborhoods (a nonprofit housing agency in Immokalee), donated landscape material, and in-kind labor and equipment. Economic Growth Corporation will provide the match for funds received to conduct homebuyer education and acquisition assistance through in-kind contributions of overhead and salaries associated with implementing and administering the program. Finally, Collier Affordable Rentals will provide the match for funding to construct affordable rental units at Arrowhead Reserve through equity contributions and a real estate secured loan.</w:t>
      </w:r>
      <w:r w:rsidR="00A77C9D">
        <w:rPr>
          <w:sz w:val="24"/>
          <w:szCs w:val="24"/>
        </w:rPr>
        <w:t xml:space="preserve"> If a HOME fund subrecipient is unable </w:t>
      </w:r>
      <w:r w:rsidR="002D69DF">
        <w:rPr>
          <w:sz w:val="24"/>
          <w:szCs w:val="24"/>
        </w:rPr>
        <w:t xml:space="preserve">to make the anticipated match, the County will use State Housing Initiatives Partnership (SHIP) program funds </w:t>
      </w:r>
      <w:r w:rsidR="007C7BCC">
        <w:rPr>
          <w:sz w:val="24"/>
          <w:szCs w:val="24"/>
        </w:rPr>
        <w:t xml:space="preserve">or other allowable expenditures </w:t>
      </w:r>
      <w:r w:rsidR="002D69DF">
        <w:rPr>
          <w:sz w:val="24"/>
          <w:szCs w:val="24"/>
        </w:rPr>
        <w:t>to make the HUD-required match.</w:t>
      </w:r>
    </w:p>
    <w:p w:rsidR="00951E4F" w:rsidRDefault="002D69DF" w:rsidP="00951E4F">
      <w:pPr>
        <w:jc w:val="both"/>
        <w:rPr>
          <w:sz w:val="24"/>
          <w:szCs w:val="24"/>
        </w:rPr>
      </w:pPr>
      <w:r>
        <w:rPr>
          <w:sz w:val="24"/>
          <w:szCs w:val="24"/>
        </w:rPr>
        <w:t>For ESG, the recipient of shelter operations funds provides match via staff time</w:t>
      </w:r>
      <w:r w:rsidR="008C177D">
        <w:rPr>
          <w:sz w:val="24"/>
          <w:szCs w:val="24"/>
        </w:rPr>
        <w:t xml:space="preserve"> and </w:t>
      </w:r>
      <w:r w:rsidR="005E1E83">
        <w:rPr>
          <w:sz w:val="24"/>
          <w:szCs w:val="24"/>
        </w:rPr>
        <w:t>other eligible activities</w:t>
      </w:r>
      <w:r w:rsidR="00606030">
        <w:rPr>
          <w:sz w:val="24"/>
          <w:szCs w:val="24"/>
        </w:rPr>
        <w:t xml:space="preserve">. </w:t>
      </w:r>
      <w:r>
        <w:rPr>
          <w:sz w:val="24"/>
          <w:szCs w:val="24"/>
        </w:rPr>
        <w:t>The rental assistance program presently operated by the County uses County general fund dollars as match.</w:t>
      </w:r>
    </w:p>
    <w:p w:rsidR="00C52049" w:rsidRDefault="00697FA4" w:rsidP="00951E4F">
      <w:pPr>
        <w:keepNext/>
        <w:widowControl w:val="0"/>
      </w:pPr>
      <w:r>
        <w:rPr>
          <w:b/>
          <w:sz w:val="24"/>
          <w:szCs w:val="24"/>
        </w:rPr>
        <w:t>If appropriate, describe publically owned land or property located within the jurisdiction that may be used to address the needs identified in the plan</w:t>
      </w:r>
    </w:p>
    <w:p w:rsidR="00951E4F" w:rsidRPr="00826BE1" w:rsidRDefault="00951E4F" w:rsidP="00951E4F">
      <w:pPr>
        <w:rPr>
          <w:sz w:val="24"/>
          <w:szCs w:val="24"/>
        </w:rPr>
      </w:pPr>
      <w:r>
        <w:rPr>
          <w:sz w:val="24"/>
          <w:szCs w:val="24"/>
        </w:rPr>
        <w:t xml:space="preserve">The County </w:t>
      </w:r>
      <w:r w:rsidR="002D69DF">
        <w:rPr>
          <w:sz w:val="24"/>
          <w:szCs w:val="24"/>
        </w:rPr>
        <w:t>does not anticipate using</w:t>
      </w:r>
      <w:r>
        <w:rPr>
          <w:sz w:val="24"/>
          <w:szCs w:val="24"/>
        </w:rPr>
        <w:t xml:space="preserve"> any publicly owned land or property located to address needs identified in this plan.</w:t>
      </w:r>
    </w:p>
    <w:p w:rsidR="00951E4F" w:rsidRPr="00951E4F" w:rsidRDefault="00951E4F" w:rsidP="00951E4F">
      <w:pPr>
        <w:sectPr w:rsidR="00951E4F" w:rsidRPr="00951E4F">
          <w:pgSz w:w="12240" w:h="15840" w:code="1"/>
          <w:pgMar w:top="1440" w:right="1440" w:bottom="1440" w:left="1440" w:header="720" w:footer="720" w:gutter="0"/>
          <w:cols w:space="720"/>
          <w:docGrid w:linePitch="360"/>
        </w:sectPr>
      </w:pPr>
    </w:p>
    <w:p w:rsidR="00C52049" w:rsidRDefault="00697FA4" w:rsidP="00AD7AEB">
      <w:pPr>
        <w:pStyle w:val="Heading1"/>
      </w:pPr>
      <w:bookmarkStart w:id="158" w:name="_Toc444611984"/>
      <w:r>
        <w:lastRenderedPageBreak/>
        <w:t>Annual Goals and Objectives</w:t>
      </w:r>
      <w:bookmarkEnd w:id="158"/>
    </w:p>
    <w:p w:rsidR="00C52049" w:rsidRDefault="00C52049">
      <w:pPr>
        <w:rPr>
          <w:b/>
          <w:sz w:val="28"/>
          <w:szCs w:val="28"/>
        </w:rPr>
      </w:pPr>
    </w:p>
    <w:p w:rsidR="00C52049" w:rsidRDefault="00697FA4">
      <w:pPr>
        <w:rPr>
          <w:b/>
          <w:sz w:val="28"/>
          <w:szCs w:val="28"/>
        </w:rPr>
      </w:pPr>
      <w:r w:rsidRPr="00671794">
        <w:rPr>
          <w:b/>
          <w:sz w:val="28"/>
          <w:szCs w:val="28"/>
        </w:rPr>
        <w:t>AP-20 Annual Goals and Objectives</w:t>
      </w:r>
    </w:p>
    <w:p w:rsidR="002D69DF" w:rsidRPr="003537DA" w:rsidRDefault="00F30217" w:rsidP="002D69DF">
      <w:pPr>
        <w:spacing w:after="0"/>
        <w:jc w:val="both"/>
        <w:rPr>
          <w:rFonts w:asciiTheme="minorHAnsi" w:hAnsiTheme="minorHAnsi"/>
          <w:sz w:val="24"/>
          <w:szCs w:val="24"/>
        </w:rPr>
      </w:pPr>
      <w:r w:rsidRPr="00F50C6E">
        <w:rPr>
          <w:rFonts w:asciiTheme="minorHAnsi" w:hAnsiTheme="minorHAnsi"/>
          <w:sz w:val="24"/>
          <w:szCs w:val="24"/>
        </w:rPr>
        <w:t>The table below identifies the County’s key goals for the 2016-2017 Annual Action Plan period, along with needs addressed, estimated funding levels, and estimated goal outcome indicators. Please note that funding levels and goal outcome indicators are estimates</w:t>
      </w:r>
      <w:r w:rsidR="007D4699">
        <w:rPr>
          <w:rFonts w:asciiTheme="minorHAnsi" w:hAnsiTheme="minorHAnsi"/>
          <w:sz w:val="24"/>
          <w:szCs w:val="24"/>
        </w:rPr>
        <w:t xml:space="preserve"> for planning purposes</w:t>
      </w:r>
      <w:r w:rsidRPr="00F50C6E">
        <w:rPr>
          <w:rFonts w:asciiTheme="minorHAnsi" w:hAnsiTheme="minorHAnsi"/>
          <w:sz w:val="24"/>
          <w:szCs w:val="24"/>
        </w:rPr>
        <w:t xml:space="preserve">. </w:t>
      </w:r>
      <w:r w:rsidR="00F50C6E">
        <w:rPr>
          <w:rFonts w:asciiTheme="minorHAnsi" w:hAnsiTheme="minorHAnsi"/>
          <w:sz w:val="24"/>
          <w:szCs w:val="24"/>
        </w:rPr>
        <w:t>Recommended activities are eventually finalized in a legal agreement approved by the Board of County Commissioners.  Th</w:t>
      </w:r>
      <w:r w:rsidR="00F50C6E" w:rsidRPr="00BA3549">
        <w:rPr>
          <w:rFonts w:asciiTheme="minorHAnsi" w:hAnsiTheme="minorHAnsi"/>
          <w:sz w:val="24"/>
          <w:szCs w:val="24"/>
        </w:rPr>
        <w:t>e</w:t>
      </w:r>
      <w:r w:rsidR="00F50C6E">
        <w:rPr>
          <w:rFonts w:asciiTheme="minorHAnsi" w:hAnsiTheme="minorHAnsi"/>
          <w:sz w:val="24"/>
          <w:szCs w:val="24"/>
        </w:rPr>
        <w:t xml:space="preserve"> agreement is considered to contain the final activity description including funding levels, scope elements, deliverables and beneficiaries and </w:t>
      </w:r>
      <w:r w:rsidR="00C8511B">
        <w:rPr>
          <w:rFonts w:asciiTheme="minorHAnsi" w:hAnsiTheme="minorHAnsi"/>
          <w:sz w:val="24"/>
          <w:szCs w:val="24"/>
        </w:rPr>
        <w:t>supersedes</w:t>
      </w:r>
      <w:r w:rsidR="00F50C6E">
        <w:rPr>
          <w:rFonts w:asciiTheme="minorHAnsi" w:hAnsiTheme="minorHAnsi"/>
          <w:sz w:val="24"/>
          <w:szCs w:val="24"/>
        </w:rPr>
        <w:t xml:space="preserve"> any prior information such as the application or this action plan.  </w:t>
      </w:r>
      <w:r w:rsidR="007D4699" w:rsidRPr="00F50C6E">
        <w:rPr>
          <w:rFonts w:asciiTheme="minorHAnsi" w:hAnsiTheme="minorHAnsi"/>
          <w:sz w:val="24"/>
          <w:szCs w:val="24"/>
        </w:rPr>
        <w:t>Further, subrecipient award amounts may not match those in the applications submitted to the County, as not all projects were funded at requested levels.</w:t>
      </w:r>
      <w:r w:rsidR="007D4699">
        <w:rPr>
          <w:rFonts w:asciiTheme="minorHAnsi" w:hAnsiTheme="minorHAnsi"/>
          <w:sz w:val="24"/>
          <w:szCs w:val="24"/>
        </w:rPr>
        <w:t xml:space="preserve"> </w:t>
      </w:r>
      <w:r w:rsidRPr="00F50C6E">
        <w:rPr>
          <w:rFonts w:asciiTheme="minorHAnsi" w:hAnsiTheme="minorHAnsi"/>
          <w:sz w:val="24"/>
          <w:szCs w:val="24"/>
        </w:rPr>
        <w:t xml:space="preserve">Should the County seek to make any substantial changes to goals or related funding levels, it will amend the annual action plan and provide the public with the opportunity to comment on the proposed amendment, as described </w:t>
      </w:r>
      <w:r w:rsidR="007D4699">
        <w:rPr>
          <w:rFonts w:asciiTheme="minorHAnsi" w:hAnsiTheme="minorHAnsi"/>
          <w:sz w:val="24"/>
          <w:szCs w:val="24"/>
        </w:rPr>
        <w:t xml:space="preserve">and defined </w:t>
      </w:r>
      <w:r w:rsidRPr="00F50C6E">
        <w:rPr>
          <w:rFonts w:asciiTheme="minorHAnsi" w:hAnsiTheme="minorHAnsi"/>
          <w:sz w:val="24"/>
          <w:szCs w:val="24"/>
        </w:rPr>
        <w:t xml:space="preserve">in its Citizen Participation Plan. Also note that payments to subrecipients </w:t>
      </w:r>
      <w:r w:rsidR="00F50C6E">
        <w:rPr>
          <w:rFonts w:asciiTheme="minorHAnsi" w:hAnsiTheme="minorHAnsi"/>
          <w:sz w:val="24"/>
          <w:szCs w:val="24"/>
        </w:rPr>
        <w:t xml:space="preserve">or partners </w:t>
      </w:r>
      <w:r w:rsidRPr="00F50C6E">
        <w:rPr>
          <w:rFonts w:asciiTheme="minorHAnsi" w:hAnsiTheme="minorHAnsi"/>
          <w:sz w:val="24"/>
          <w:szCs w:val="24"/>
        </w:rPr>
        <w:t>for individual projects and/or activities are not contingent on meeting overall annual outcome indicators</w:t>
      </w:r>
      <w:r w:rsidR="00F50C6E">
        <w:rPr>
          <w:rFonts w:asciiTheme="minorHAnsi" w:hAnsiTheme="minorHAnsi"/>
          <w:sz w:val="24"/>
          <w:szCs w:val="24"/>
        </w:rPr>
        <w:t xml:space="preserve"> in this plan, because this plan contains estimates, only.</w:t>
      </w:r>
      <w:r w:rsidRPr="00F50C6E">
        <w:rPr>
          <w:rFonts w:asciiTheme="minorHAnsi" w:hAnsiTheme="minorHAnsi"/>
          <w:sz w:val="24"/>
          <w:szCs w:val="24"/>
        </w:rPr>
        <w:t xml:space="preserve"> </w:t>
      </w:r>
    </w:p>
    <w:tbl>
      <w:tblPr>
        <w:tblW w:w="506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2917"/>
        <w:gridCol w:w="641"/>
        <w:gridCol w:w="641"/>
        <w:gridCol w:w="1431"/>
        <w:gridCol w:w="1285"/>
        <w:gridCol w:w="1588"/>
        <w:gridCol w:w="1831"/>
        <w:gridCol w:w="2298"/>
      </w:tblGrid>
      <w:tr w:rsidR="001D0534" w:rsidTr="00981E97">
        <w:trPr>
          <w:cantSplit/>
          <w:trHeight w:val="470"/>
          <w:tblHeader/>
        </w:trPr>
        <w:tc>
          <w:tcPr>
            <w:tcW w:w="702"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Sort Order</w:t>
            </w:r>
          </w:p>
        </w:tc>
        <w:tc>
          <w:tcPr>
            <w:tcW w:w="2867"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Goal Name</w:t>
            </w:r>
          </w:p>
        </w:tc>
        <w:tc>
          <w:tcPr>
            <w:tcW w:w="630"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Start Year</w:t>
            </w:r>
          </w:p>
        </w:tc>
        <w:tc>
          <w:tcPr>
            <w:tcW w:w="630"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End Year</w:t>
            </w:r>
          </w:p>
        </w:tc>
        <w:tc>
          <w:tcPr>
            <w:tcW w:w="1406"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Category</w:t>
            </w:r>
          </w:p>
        </w:tc>
        <w:tc>
          <w:tcPr>
            <w:tcW w:w="1263"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Geographic Area</w:t>
            </w:r>
          </w:p>
        </w:tc>
        <w:tc>
          <w:tcPr>
            <w:tcW w:w="1561"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Needs Addressed</w:t>
            </w:r>
          </w:p>
        </w:tc>
        <w:tc>
          <w:tcPr>
            <w:tcW w:w="1800"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Funding</w:t>
            </w:r>
          </w:p>
        </w:tc>
        <w:tc>
          <w:tcPr>
            <w:tcW w:w="2259"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Goal Outcome Indicator</w:t>
            </w:r>
          </w:p>
        </w:tc>
      </w:tr>
      <w:tr w:rsidR="001D0534" w:rsidTr="00981E97">
        <w:trPr>
          <w:cantSplit/>
          <w:trHeight w:val="1070"/>
          <w:tblHeader/>
        </w:trPr>
        <w:tc>
          <w:tcPr>
            <w:tcW w:w="702" w:type="dxa"/>
            <w:tcBorders>
              <w:top w:val="single" w:sz="4" w:space="0" w:color="auto"/>
              <w:left w:val="single" w:sz="4" w:space="0" w:color="auto"/>
              <w:bottom w:val="single" w:sz="4" w:space="0" w:color="auto"/>
              <w:right w:val="single" w:sz="4" w:space="0" w:color="auto"/>
            </w:tcBorders>
          </w:tcPr>
          <w:p w:rsidR="001D0534" w:rsidRPr="00DA519B" w:rsidRDefault="001D0534" w:rsidP="00981E97">
            <w:pPr>
              <w:keepNext/>
              <w:widowControl w:val="0"/>
              <w:spacing w:after="0" w:line="240" w:lineRule="auto"/>
              <w:jc w:val="center"/>
              <w:rPr>
                <w:sz w:val="20"/>
                <w:szCs w:val="20"/>
              </w:rPr>
            </w:pPr>
            <w:r>
              <w:rPr>
                <w:sz w:val="20"/>
                <w:szCs w:val="20"/>
              </w:rPr>
              <w:t>1</w:t>
            </w:r>
          </w:p>
        </w:tc>
        <w:tc>
          <w:tcPr>
            <w:tcW w:w="2867" w:type="dxa"/>
            <w:tcBorders>
              <w:top w:val="single" w:sz="4" w:space="0" w:color="auto"/>
              <w:left w:val="single" w:sz="4" w:space="0" w:color="auto"/>
              <w:bottom w:val="single" w:sz="4" w:space="0" w:color="auto"/>
              <w:right w:val="single" w:sz="4" w:space="0" w:color="auto"/>
            </w:tcBorders>
          </w:tcPr>
          <w:p w:rsidR="001D0534" w:rsidRPr="00DA519B" w:rsidRDefault="001D0534" w:rsidP="00981E97">
            <w:pPr>
              <w:keepNext/>
              <w:widowControl w:val="0"/>
              <w:spacing w:after="0" w:line="240" w:lineRule="auto"/>
              <w:rPr>
                <w:sz w:val="20"/>
                <w:szCs w:val="20"/>
              </w:rPr>
            </w:pPr>
            <w:r>
              <w:rPr>
                <w:sz w:val="20"/>
                <w:szCs w:val="20"/>
              </w:rPr>
              <w:t>Provide Public Services</w:t>
            </w:r>
          </w:p>
        </w:tc>
        <w:tc>
          <w:tcPr>
            <w:tcW w:w="630" w:type="dxa"/>
            <w:tcBorders>
              <w:top w:val="single" w:sz="4" w:space="0" w:color="auto"/>
              <w:left w:val="single" w:sz="4" w:space="0" w:color="auto"/>
              <w:bottom w:val="single" w:sz="4" w:space="0" w:color="auto"/>
              <w:right w:val="single" w:sz="4" w:space="0" w:color="auto"/>
            </w:tcBorders>
          </w:tcPr>
          <w:p w:rsidR="001D0534" w:rsidRPr="00DA519B" w:rsidRDefault="001D0534" w:rsidP="00981E97">
            <w:pPr>
              <w:keepNext/>
              <w:widowControl w:val="0"/>
              <w:spacing w:after="0" w:line="240" w:lineRule="auto"/>
              <w:jc w:val="center"/>
              <w:rPr>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Pr="00DA519B" w:rsidRDefault="001D0534" w:rsidP="00981E97">
            <w:pPr>
              <w:keepNext/>
              <w:widowControl w:val="0"/>
              <w:spacing w:after="0" w:line="240" w:lineRule="auto"/>
              <w:jc w:val="center"/>
              <w:rPr>
                <w:sz w:val="20"/>
                <w:szCs w:val="20"/>
              </w:rPr>
            </w:pPr>
            <w:r>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981E97">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1D0534" w:rsidRPr="00F409C7" w:rsidRDefault="001D0534" w:rsidP="00981E97">
            <w:pPr>
              <w:keepNext/>
              <w:widowControl w:val="0"/>
              <w:spacing w:after="0" w:line="240" w:lineRule="auto"/>
              <w:jc w:val="center"/>
              <w:rPr>
                <w:sz w:val="20"/>
                <w:szCs w:val="20"/>
              </w:rPr>
            </w:pPr>
            <w:r>
              <w:rPr>
                <w:sz w:val="20"/>
                <w:szCs w:val="20"/>
              </w:rPr>
              <w:t xml:space="preserve">Countywide </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E46154">
            <w:pPr>
              <w:keepNext/>
              <w:widowControl w:val="0"/>
              <w:spacing w:after="0" w:line="240" w:lineRule="auto"/>
              <w:rPr>
                <w:sz w:val="20"/>
                <w:szCs w:val="20"/>
              </w:rPr>
            </w:pPr>
            <w:r>
              <w:rPr>
                <w:sz w:val="20"/>
                <w:szCs w:val="20"/>
              </w:rPr>
              <w:t>Public Services</w:t>
            </w:r>
          </w:p>
        </w:tc>
        <w:tc>
          <w:tcPr>
            <w:tcW w:w="1800" w:type="dxa"/>
            <w:tcBorders>
              <w:top w:val="single" w:sz="4" w:space="0" w:color="auto"/>
              <w:left w:val="single" w:sz="4" w:space="0" w:color="auto"/>
              <w:bottom w:val="single" w:sz="4" w:space="0" w:color="auto"/>
              <w:right w:val="single" w:sz="4" w:space="0" w:color="auto"/>
            </w:tcBorders>
          </w:tcPr>
          <w:p w:rsidR="001D0534" w:rsidRPr="00DA519B" w:rsidRDefault="001D0534" w:rsidP="00425B0E">
            <w:pPr>
              <w:keepNext/>
              <w:widowControl w:val="0"/>
              <w:spacing w:after="0" w:line="240" w:lineRule="auto"/>
              <w:rPr>
                <w:sz w:val="20"/>
                <w:szCs w:val="20"/>
              </w:rPr>
            </w:pPr>
            <w:r>
              <w:rPr>
                <w:sz w:val="20"/>
                <w:szCs w:val="20"/>
              </w:rPr>
              <w:t xml:space="preserve">CDBG: </w:t>
            </w:r>
            <w:r w:rsidR="00425B0E">
              <w:rPr>
                <w:sz w:val="20"/>
                <w:szCs w:val="20"/>
              </w:rPr>
              <w:t>$334,804</w:t>
            </w:r>
          </w:p>
        </w:tc>
        <w:tc>
          <w:tcPr>
            <w:tcW w:w="2259" w:type="dxa"/>
            <w:tcBorders>
              <w:top w:val="single" w:sz="4" w:space="0" w:color="auto"/>
              <w:left w:val="single" w:sz="4" w:space="0" w:color="auto"/>
              <w:bottom w:val="single" w:sz="4" w:space="0" w:color="auto"/>
              <w:right w:val="single" w:sz="4" w:space="0" w:color="auto"/>
            </w:tcBorders>
          </w:tcPr>
          <w:p w:rsidR="001D0534" w:rsidRDefault="001D0534" w:rsidP="00981E97">
            <w:pPr>
              <w:keepNext/>
              <w:widowControl w:val="0"/>
              <w:spacing w:after="0" w:line="240" w:lineRule="auto"/>
              <w:rPr>
                <w:sz w:val="20"/>
                <w:szCs w:val="20"/>
              </w:rPr>
            </w:pPr>
            <w:r>
              <w:rPr>
                <w:sz w:val="20"/>
                <w:szCs w:val="20"/>
              </w:rPr>
              <w:t>Number of low/ moderate income persons served</w:t>
            </w:r>
          </w:p>
          <w:p w:rsidR="001D0534" w:rsidRPr="00DA519B" w:rsidRDefault="001D0534" w:rsidP="001A4203">
            <w:pPr>
              <w:keepNext/>
              <w:widowControl w:val="0"/>
              <w:spacing w:after="0" w:line="240" w:lineRule="auto"/>
              <w:rPr>
                <w:sz w:val="20"/>
                <w:szCs w:val="20"/>
              </w:rPr>
            </w:pPr>
            <w:r>
              <w:rPr>
                <w:sz w:val="20"/>
                <w:szCs w:val="20"/>
              </w:rPr>
              <w:t xml:space="preserve">(1-Year Goal: </w:t>
            </w:r>
            <w:r w:rsidR="001A4203">
              <w:rPr>
                <w:sz w:val="20"/>
                <w:szCs w:val="20"/>
              </w:rPr>
              <w:t>3</w:t>
            </w:r>
            <w:r w:rsidR="00FB34B0">
              <w:rPr>
                <w:sz w:val="20"/>
                <w:szCs w:val="20"/>
              </w:rPr>
              <w:t>7</w:t>
            </w:r>
            <w:r w:rsidR="001A4203">
              <w:rPr>
                <w:sz w:val="20"/>
                <w:szCs w:val="20"/>
              </w:rPr>
              <w:t>0</w:t>
            </w:r>
            <w:r>
              <w:rPr>
                <w:sz w:val="20"/>
                <w:szCs w:val="20"/>
              </w:rPr>
              <w:t xml:space="preserve"> persons)</w:t>
            </w:r>
          </w:p>
        </w:tc>
      </w:tr>
      <w:tr w:rsidR="001D053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2</w:t>
            </w:r>
          </w:p>
        </w:tc>
        <w:tc>
          <w:tcPr>
            <w:tcW w:w="2867" w:type="dxa"/>
            <w:tcBorders>
              <w:top w:val="single" w:sz="4" w:space="0" w:color="auto"/>
              <w:left w:val="single" w:sz="4" w:space="0" w:color="auto"/>
              <w:bottom w:val="single" w:sz="4" w:space="0" w:color="auto"/>
              <w:right w:val="single" w:sz="4" w:space="0" w:color="auto"/>
            </w:tcBorders>
          </w:tcPr>
          <w:p w:rsidR="001D0534" w:rsidRPr="00DA519B" w:rsidRDefault="001D0534" w:rsidP="001D0534">
            <w:pPr>
              <w:keepNext/>
              <w:widowControl w:val="0"/>
              <w:spacing w:after="0" w:line="240" w:lineRule="auto"/>
              <w:rPr>
                <w:sz w:val="20"/>
                <w:szCs w:val="20"/>
              </w:rPr>
            </w:pPr>
            <w:r>
              <w:rPr>
                <w:sz w:val="20"/>
                <w:szCs w:val="20"/>
              </w:rPr>
              <w:t>Improve Public Infrastructure</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330266">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1D0534">
            <w:pPr>
              <w:keepNext/>
              <w:widowControl w:val="0"/>
              <w:spacing w:after="0" w:line="240" w:lineRule="auto"/>
              <w:rPr>
                <w:sz w:val="20"/>
                <w:szCs w:val="20"/>
              </w:rPr>
            </w:pPr>
            <w:r>
              <w:rPr>
                <w:sz w:val="20"/>
                <w:szCs w:val="20"/>
              </w:rPr>
              <w:t>Infrastructure Improvements</w:t>
            </w:r>
            <w:r w:rsidR="00E27E53">
              <w:rPr>
                <w:sz w:val="20"/>
                <w:szCs w:val="20"/>
              </w:rPr>
              <w:t xml:space="preserve">; Housing Affordability </w:t>
            </w:r>
            <w:r>
              <w:rPr>
                <w:sz w:val="20"/>
                <w:szCs w:val="20"/>
              </w:rPr>
              <w:t xml:space="preserve"> </w:t>
            </w:r>
          </w:p>
        </w:tc>
        <w:tc>
          <w:tcPr>
            <w:tcW w:w="1800" w:type="dxa"/>
            <w:tcBorders>
              <w:top w:val="single" w:sz="4" w:space="0" w:color="auto"/>
              <w:left w:val="single" w:sz="4" w:space="0" w:color="auto"/>
              <w:bottom w:val="single" w:sz="4" w:space="0" w:color="auto"/>
              <w:right w:val="single" w:sz="4" w:space="0" w:color="auto"/>
            </w:tcBorders>
          </w:tcPr>
          <w:p w:rsidR="001D0534" w:rsidRPr="00C06975" w:rsidRDefault="001D0534" w:rsidP="00E27E53">
            <w:pPr>
              <w:keepNext/>
              <w:widowControl w:val="0"/>
              <w:spacing w:after="0" w:line="240" w:lineRule="auto"/>
              <w:rPr>
                <w:sz w:val="20"/>
                <w:szCs w:val="20"/>
              </w:rPr>
            </w:pPr>
            <w:r>
              <w:rPr>
                <w:sz w:val="20"/>
                <w:szCs w:val="20"/>
              </w:rPr>
              <w:t>CDBG: $</w:t>
            </w:r>
            <w:r w:rsidR="00E27E53">
              <w:rPr>
                <w:sz w:val="20"/>
                <w:szCs w:val="20"/>
              </w:rPr>
              <w:t>1,696,930</w:t>
            </w:r>
          </w:p>
        </w:tc>
        <w:tc>
          <w:tcPr>
            <w:tcW w:w="2259" w:type="dxa"/>
            <w:tcBorders>
              <w:top w:val="single" w:sz="4" w:space="0" w:color="auto"/>
              <w:left w:val="single" w:sz="4" w:space="0" w:color="auto"/>
              <w:bottom w:val="single" w:sz="4" w:space="0" w:color="auto"/>
              <w:right w:val="single" w:sz="4" w:space="0" w:color="auto"/>
            </w:tcBorders>
          </w:tcPr>
          <w:p w:rsidR="001D0534" w:rsidRPr="00E322C9" w:rsidRDefault="001D0534" w:rsidP="00FC14AB">
            <w:pPr>
              <w:keepNext/>
              <w:widowControl w:val="0"/>
              <w:spacing w:after="0" w:line="240" w:lineRule="auto"/>
              <w:rPr>
                <w:sz w:val="20"/>
                <w:szCs w:val="20"/>
              </w:rPr>
            </w:pPr>
            <w:r>
              <w:rPr>
                <w:sz w:val="20"/>
                <w:szCs w:val="20"/>
              </w:rPr>
              <w:t xml:space="preserve">Number of </w:t>
            </w:r>
            <w:r w:rsidR="00FC14AB">
              <w:rPr>
                <w:sz w:val="20"/>
                <w:szCs w:val="20"/>
              </w:rPr>
              <w:t xml:space="preserve">persons </w:t>
            </w:r>
            <w:r w:rsidR="007D6E84">
              <w:rPr>
                <w:sz w:val="20"/>
                <w:szCs w:val="20"/>
              </w:rPr>
              <w:t xml:space="preserve">or households </w:t>
            </w:r>
            <w:r w:rsidR="00FC14AB">
              <w:rPr>
                <w:sz w:val="20"/>
                <w:szCs w:val="20"/>
              </w:rPr>
              <w:t>benefitted</w:t>
            </w:r>
            <w:r>
              <w:rPr>
                <w:sz w:val="20"/>
                <w:szCs w:val="20"/>
              </w:rPr>
              <w:t xml:space="preserve"> (1-Year Goal: </w:t>
            </w:r>
            <w:r w:rsidR="000D28FA">
              <w:rPr>
                <w:sz w:val="20"/>
                <w:szCs w:val="20"/>
              </w:rPr>
              <w:t>21,645</w:t>
            </w:r>
            <w:r w:rsidR="00FC14AB">
              <w:rPr>
                <w:sz w:val="20"/>
                <w:szCs w:val="20"/>
              </w:rPr>
              <w:t xml:space="preserve"> persons </w:t>
            </w:r>
            <w:r w:rsidR="000E7F8F">
              <w:rPr>
                <w:sz w:val="20"/>
                <w:szCs w:val="20"/>
              </w:rPr>
              <w:t>and 46 households</w:t>
            </w:r>
            <w:r>
              <w:rPr>
                <w:sz w:val="20"/>
                <w:szCs w:val="20"/>
              </w:rPr>
              <w:t>)</w:t>
            </w:r>
          </w:p>
        </w:tc>
      </w:tr>
    </w:tbl>
    <w:p w:rsidR="001D0534" w:rsidRDefault="001D0534">
      <w:pPr>
        <w:pStyle w:val="Caption"/>
        <w:jc w:val="center"/>
        <w:rPr>
          <w:rFonts w:asciiTheme="minorHAnsi" w:hAnsiTheme="minorHAnsi"/>
        </w:rPr>
      </w:pPr>
    </w:p>
    <w:tbl>
      <w:tblPr>
        <w:tblW w:w="506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2917"/>
        <w:gridCol w:w="641"/>
        <w:gridCol w:w="641"/>
        <w:gridCol w:w="1431"/>
        <w:gridCol w:w="1285"/>
        <w:gridCol w:w="1588"/>
        <w:gridCol w:w="1831"/>
        <w:gridCol w:w="2298"/>
      </w:tblGrid>
      <w:tr w:rsidR="001D0534" w:rsidTr="00981E97">
        <w:trPr>
          <w:cantSplit/>
          <w:trHeight w:val="470"/>
          <w:tblHeader/>
        </w:trPr>
        <w:tc>
          <w:tcPr>
            <w:tcW w:w="702"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lastRenderedPageBreak/>
              <w:t>Sort Order</w:t>
            </w:r>
          </w:p>
        </w:tc>
        <w:tc>
          <w:tcPr>
            <w:tcW w:w="2867"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Goal Name</w:t>
            </w:r>
          </w:p>
        </w:tc>
        <w:tc>
          <w:tcPr>
            <w:tcW w:w="630"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Start Year</w:t>
            </w:r>
          </w:p>
        </w:tc>
        <w:tc>
          <w:tcPr>
            <w:tcW w:w="630"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End Year</w:t>
            </w:r>
          </w:p>
        </w:tc>
        <w:tc>
          <w:tcPr>
            <w:tcW w:w="1406"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Category</w:t>
            </w:r>
          </w:p>
        </w:tc>
        <w:tc>
          <w:tcPr>
            <w:tcW w:w="1263"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Geographic Area</w:t>
            </w:r>
          </w:p>
        </w:tc>
        <w:tc>
          <w:tcPr>
            <w:tcW w:w="1561"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Needs Addressed</w:t>
            </w:r>
          </w:p>
        </w:tc>
        <w:tc>
          <w:tcPr>
            <w:tcW w:w="1800"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Funding</w:t>
            </w:r>
          </w:p>
        </w:tc>
        <w:tc>
          <w:tcPr>
            <w:tcW w:w="2259" w:type="dxa"/>
            <w:tcBorders>
              <w:top w:val="single" w:sz="4" w:space="0" w:color="auto"/>
              <w:left w:val="single" w:sz="4" w:space="0" w:color="auto"/>
              <w:bottom w:val="single" w:sz="4" w:space="0" w:color="auto"/>
              <w:right w:val="single" w:sz="4" w:space="0" w:color="auto"/>
            </w:tcBorders>
            <w:hideMark/>
          </w:tcPr>
          <w:p w:rsidR="001D0534" w:rsidRDefault="001D0534" w:rsidP="00981E97">
            <w:pPr>
              <w:keepNext/>
              <w:widowControl w:val="0"/>
              <w:spacing w:after="0" w:line="240" w:lineRule="auto"/>
              <w:jc w:val="center"/>
              <w:rPr>
                <w:b/>
                <w:sz w:val="20"/>
                <w:szCs w:val="20"/>
              </w:rPr>
            </w:pPr>
            <w:r>
              <w:rPr>
                <w:b/>
                <w:sz w:val="20"/>
                <w:szCs w:val="20"/>
              </w:rPr>
              <w:t>Goal Outcome Indicator</w:t>
            </w:r>
          </w:p>
        </w:tc>
      </w:tr>
      <w:tr w:rsidR="00801FE2" w:rsidTr="006976BD">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801FE2" w:rsidRDefault="00801FE2" w:rsidP="006976BD">
            <w:pPr>
              <w:keepNext/>
              <w:widowControl w:val="0"/>
              <w:spacing w:after="0" w:line="240" w:lineRule="auto"/>
              <w:jc w:val="center"/>
              <w:rPr>
                <w:sz w:val="20"/>
                <w:szCs w:val="20"/>
              </w:rPr>
            </w:pPr>
            <w:r>
              <w:rPr>
                <w:sz w:val="20"/>
                <w:szCs w:val="20"/>
              </w:rPr>
              <w:t>3</w:t>
            </w:r>
          </w:p>
        </w:tc>
        <w:tc>
          <w:tcPr>
            <w:tcW w:w="2867" w:type="dxa"/>
            <w:tcBorders>
              <w:top w:val="single" w:sz="4" w:space="0" w:color="auto"/>
              <w:left w:val="single" w:sz="4" w:space="0" w:color="auto"/>
              <w:bottom w:val="single" w:sz="4" w:space="0" w:color="auto"/>
              <w:right w:val="single" w:sz="4" w:space="0" w:color="auto"/>
            </w:tcBorders>
          </w:tcPr>
          <w:p w:rsidR="00801FE2" w:rsidRPr="00DA519B" w:rsidRDefault="00801FE2" w:rsidP="006976BD">
            <w:pPr>
              <w:keepNext/>
              <w:widowControl w:val="0"/>
              <w:spacing w:after="0" w:line="240" w:lineRule="auto"/>
              <w:rPr>
                <w:sz w:val="20"/>
                <w:szCs w:val="20"/>
              </w:rPr>
            </w:pPr>
            <w:r>
              <w:rPr>
                <w:sz w:val="20"/>
                <w:szCs w:val="20"/>
              </w:rPr>
              <w:t xml:space="preserve">Improve Public and Other Facilities </w:t>
            </w:r>
          </w:p>
        </w:tc>
        <w:tc>
          <w:tcPr>
            <w:tcW w:w="630" w:type="dxa"/>
            <w:tcBorders>
              <w:top w:val="single" w:sz="4" w:space="0" w:color="auto"/>
              <w:left w:val="single" w:sz="4" w:space="0" w:color="auto"/>
              <w:bottom w:val="single" w:sz="4" w:space="0" w:color="auto"/>
              <w:right w:val="single" w:sz="4" w:space="0" w:color="auto"/>
            </w:tcBorders>
          </w:tcPr>
          <w:p w:rsidR="00801FE2" w:rsidRDefault="00801FE2" w:rsidP="006976BD">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801FE2" w:rsidRDefault="00801FE2" w:rsidP="006976BD">
            <w:pPr>
              <w:keepNext/>
              <w:widowControl w:val="0"/>
              <w:spacing w:after="0" w:line="240" w:lineRule="auto"/>
              <w:jc w:val="center"/>
              <w:rPr>
                <w:b/>
                <w:sz w:val="20"/>
                <w:szCs w:val="20"/>
              </w:rPr>
            </w:pPr>
            <w:r w:rsidRPr="00330266">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801FE2" w:rsidRPr="00F409C7" w:rsidRDefault="00801FE2" w:rsidP="006976BD">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801FE2" w:rsidRPr="00F409C7" w:rsidRDefault="00801FE2" w:rsidP="006976BD">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801FE2" w:rsidRPr="00137DC5" w:rsidRDefault="00801FE2" w:rsidP="006976BD">
            <w:pPr>
              <w:keepNext/>
              <w:widowControl w:val="0"/>
              <w:spacing w:after="0" w:line="240" w:lineRule="auto"/>
              <w:rPr>
                <w:sz w:val="20"/>
                <w:szCs w:val="20"/>
              </w:rPr>
            </w:pPr>
            <w:r>
              <w:rPr>
                <w:sz w:val="20"/>
                <w:szCs w:val="20"/>
              </w:rPr>
              <w:t xml:space="preserve">Public Facilities </w:t>
            </w:r>
          </w:p>
        </w:tc>
        <w:tc>
          <w:tcPr>
            <w:tcW w:w="1800" w:type="dxa"/>
            <w:tcBorders>
              <w:top w:val="single" w:sz="4" w:space="0" w:color="auto"/>
              <w:left w:val="single" w:sz="4" w:space="0" w:color="auto"/>
              <w:bottom w:val="single" w:sz="4" w:space="0" w:color="auto"/>
              <w:right w:val="single" w:sz="4" w:space="0" w:color="auto"/>
            </w:tcBorders>
          </w:tcPr>
          <w:p w:rsidR="00801FE2" w:rsidRPr="00E322C9" w:rsidRDefault="00801FE2" w:rsidP="00B20948">
            <w:pPr>
              <w:keepNext/>
              <w:widowControl w:val="0"/>
              <w:spacing w:after="0" w:line="240" w:lineRule="auto"/>
              <w:rPr>
                <w:sz w:val="20"/>
                <w:szCs w:val="20"/>
              </w:rPr>
            </w:pPr>
            <w:r>
              <w:rPr>
                <w:sz w:val="20"/>
                <w:szCs w:val="20"/>
              </w:rPr>
              <w:t>CDBG: $</w:t>
            </w:r>
            <w:r w:rsidR="00B20948">
              <w:rPr>
                <w:sz w:val="20"/>
                <w:szCs w:val="20"/>
              </w:rPr>
              <w:t>641,100</w:t>
            </w:r>
          </w:p>
        </w:tc>
        <w:tc>
          <w:tcPr>
            <w:tcW w:w="2259" w:type="dxa"/>
            <w:tcBorders>
              <w:top w:val="single" w:sz="4" w:space="0" w:color="auto"/>
              <w:left w:val="single" w:sz="4" w:space="0" w:color="auto"/>
              <w:bottom w:val="single" w:sz="4" w:space="0" w:color="auto"/>
              <w:right w:val="single" w:sz="4" w:space="0" w:color="auto"/>
            </w:tcBorders>
          </w:tcPr>
          <w:p w:rsidR="00801FE2" w:rsidRDefault="00801FE2" w:rsidP="006976BD">
            <w:pPr>
              <w:keepNext/>
              <w:widowControl w:val="0"/>
              <w:spacing w:after="0" w:line="240" w:lineRule="auto"/>
              <w:rPr>
                <w:sz w:val="20"/>
                <w:szCs w:val="20"/>
              </w:rPr>
            </w:pPr>
            <w:r>
              <w:rPr>
                <w:sz w:val="20"/>
                <w:szCs w:val="20"/>
              </w:rPr>
              <w:t>Number of persons or households benefitted</w:t>
            </w:r>
          </w:p>
          <w:p w:rsidR="00801FE2" w:rsidRPr="004277D5" w:rsidRDefault="00801FE2" w:rsidP="006976BD">
            <w:pPr>
              <w:keepNext/>
              <w:widowControl w:val="0"/>
              <w:spacing w:after="0" w:line="240" w:lineRule="auto"/>
              <w:rPr>
                <w:sz w:val="20"/>
                <w:szCs w:val="20"/>
              </w:rPr>
            </w:pPr>
            <w:r>
              <w:rPr>
                <w:sz w:val="20"/>
                <w:szCs w:val="20"/>
              </w:rPr>
              <w:t xml:space="preserve">(1-year Goal: </w:t>
            </w:r>
            <w:r w:rsidR="007E1937">
              <w:rPr>
                <w:sz w:val="20"/>
                <w:szCs w:val="20"/>
              </w:rPr>
              <w:t>1</w:t>
            </w:r>
            <w:r w:rsidR="00FB34B0">
              <w:rPr>
                <w:sz w:val="20"/>
                <w:szCs w:val="20"/>
              </w:rPr>
              <w:t>6</w:t>
            </w:r>
            <w:r w:rsidR="007E1937">
              <w:rPr>
                <w:sz w:val="20"/>
                <w:szCs w:val="20"/>
              </w:rPr>
              <w:t>,880</w:t>
            </w:r>
            <w:r>
              <w:rPr>
                <w:sz w:val="20"/>
                <w:szCs w:val="20"/>
              </w:rPr>
              <w:t xml:space="preserve"> persons)</w:t>
            </w:r>
          </w:p>
        </w:tc>
      </w:tr>
      <w:tr w:rsidR="006A67FD" w:rsidTr="004531D9">
        <w:trPr>
          <w:cantSplit/>
          <w:trHeight w:val="620"/>
          <w:tblHeader/>
        </w:trPr>
        <w:tc>
          <w:tcPr>
            <w:tcW w:w="702"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sz w:val="20"/>
                <w:szCs w:val="20"/>
              </w:rPr>
            </w:pPr>
            <w:r>
              <w:rPr>
                <w:sz w:val="20"/>
                <w:szCs w:val="20"/>
              </w:rPr>
              <w:t>4</w:t>
            </w:r>
          </w:p>
        </w:tc>
        <w:tc>
          <w:tcPr>
            <w:tcW w:w="2867" w:type="dxa"/>
            <w:tcBorders>
              <w:top w:val="single" w:sz="4" w:space="0" w:color="auto"/>
              <w:left w:val="single" w:sz="4" w:space="0" w:color="auto"/>
              <w:bottom w:val="single" w:sz="4" w:space="0" w:color="auto"/>
              <w:right w:val="single" w:sz="4" w:space="0" w:color="auto"/>
            </w:tcBorders>
          </w:tcPr>
          <w:p w:rsidR="006A67FD" w:rsidRPr="00DA519B" w:rsidRDefault="006A67FD" w:rsidP="004531D9">
            <w:pPr>
              <w:keepNext/>
              <w:widowControl w:val="0"/>
              <w:spacing w:after="0" w:line="240" w:lineRule="auto"/>
              <w:rPr>
                <w:sz w:val="20"/>
                <w:szCs w:val="20"/>
              </w:rPr>
            </w:pPr>
            <w:r>
              <w:rPr>
                <w:sz w:val="20"/>
                <w:szCs w:val="20"/>
              </w:rPr>
              <w:t>Provide Assistance and Education to Homebuyers</w:t>
            </w:r>
          </w:p>
        </w:tc>
        <w:tc>
          <w:tcPr>
            <w:tcW w:w="630"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b/>
                <w:sz w:val="20"/>
                <w:szCs w:val="20"/>
              </w:rPr>
            </w:pPr>
            <w:r w:rsidRPr="00330266">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6A67FD" w:rsidRPr="00F409C7" w:rsidRDefault="006A67FD" w:rsidP="004531D9">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6A67FD" w:rsidRPr="00F409C7" w:rsidRDefault="006A67FD" w:rsidP="004531D9">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6A67FD" w:rsidRPr="00137DC5" w:rsidRDefault="006A67FD" w:rsidP="004531D9">
            <w:pPr>
              <w:keepNext/>
              <w:widowControl w:val="0"/>
              <w:spacing w:after="0" w:line="240" w:lineRule="auto"/>
              <w:rPr>
                <w:sz w:val="20"/>
                <w:szCs w:val="20"/>
              </w:rPr>
            </w:pPr>
            <w:r>
              <w:rPr>
                <w:sz w:val="20"/>
                <w:szCs w:val="20"/>
              </w:rPr>
              <w:t xml:space="preserve">Housing Affordability </w:t>
            </w:r>
          </w:p>
        </w:tc>
        <w:tc>
          <w:tcPr>
            <w:tcW w:w="1800" w:type="dxa"/>
            <w:tcBorders>
              <w:top w:val="single" w:sz="4" w:space="0" w:color="auto"/>
              <w:left w:val="single" w:sz="4" w:space="0" w:color="auto"/>
              <w:bottom w:val="single" w:sz="4" w:space="0" w:color="auto"/>
              <w:right w:val="single" w:sz="4" w:space="0" w:color="auto"/>
            </w:tcBorders>
          </w:tcPr>
          <w:p w:rsidR="006A67FD" w:rsidRPr="004277D5" w:rsidRDefault="006A67FD" w:rsidP="004531D9">
            <w:pPr>
              <w:keepNext/>
              <w:widowControl w:val="0"/>
              <w:spacing w:after="0" w:line="240" w:lineRule="auto"/>
              <w:rPr>
                <w:sz w:val="20"/>
                <w:szCs w:val="20"/>
              </w:rPr>
            </w:pPr>
            <w:r>
              <w:rPr>
                <w:sz w:val="20"/>
                <w:szCs w:val="20"/>
              </w:rPr>
              <w:t>HOME: $185,000</w:t>
            </w:r>
          </w:p>
        </w:tc>
        <w:tc>
          <w:tcPr>
            <w:tcW w:w="2259"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rPr>
                <w:sz w:val="20"/>
                <w:szCs w:val="20"/>
              </w:rPr>
            </w:pPr>
            <w:r>
              <w:rPr>
                <w:sz w:val="20"/>
                <w:szCs w:val="20"/>
              </w:rPr>
              <w:t>Number of low/moderate income persons served</w:t>
            </w:r>
          </w:p>
          <w:p w:rsidR="006A67FD" w:rsidRPr="004277D5" w:rsidRDefault="006A67FD" w:rsidP="005740C0">
            <w:pPr>
              <w:keepNext/>
              <w:widowControl w:val="0"/>
              <w:spacing w:after="0" w:line="240" w:lineRule="auto"/>
              <w:rPr>
                <w:sz w:val="20"/>
                <w:szCs w:val="20"/>
              </w:rPr>
            </w:pPr>
            <w:r>
              <w:rPr>
                <w:sz w:val="20"/>
                <w:szCs w:val="20"/>
              </w:rPr>
              <w:t>(1-Year Goal: 1</w:t>
            </w:r>
            <w:r w:rsidR="003E1F82">
              <w:rPr>
                <w:sz w:val="20"/>
                <w:szCs w:val="20"/>
              </w:rPr>
              <w:t>0</w:t>
            </w:r>
            <w:r>
              <w:rPr>
                <w:sz w:val="20"/>
                <w:szCs w:val="20"/>
              </w:rPr>
              <w:t xml:space="preserve"> </w:t>
            </w:r>
            <w:r w:rsidR="005740C0">
              <w:rPr>
                <w:sz w:val="20"/>
                <w:szCs w:val="20"/>
              </w:rPr>
              <w:t xml:space="preserve">households </w:t>
            </w:r>
            <w:r>
              <w:rPr>
                <w:sz w:val="20"/>
                <w:szCs w:val="20"/>
              </w:rPr>
              <w:t>with acquisition assistance and homebuyer education)</w:t>
            </w:r>
          </w:p>
        </w:tc>
      </w:tr>
      <w:tr w:rsidR="006A67FD" w:rsidTr="004531D9">
        <w:trPr>
          <w:cantSplit/>
          <w:trHeight w:val="1187"/>
          <w:tblHeader/>
        </w:trPr>
        <w:tc>
          <w:tcPr>
            <w:tcW w:w="702"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sz w:val="20"/>
                <w:szCs w:val="20"/>
              </w:rPr>
            </w:pPr>
            <w:r>
              <w:rPr>
                <w:sz w:val="20"/>
                <w:szCs w:val="20"/>
              </w:rPr>
              <w:t>5</w:t>
            </w:r>
          </w:p>
        </w:tc>
        <w:tc>
          <w:tcPr>
            <w:tcW w:w="2867"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rPr>
                <w:sz w:val="20"/>
                <w:szCs w:val="20"/>
              </w:rPr>
            </w:pPr>
            <w:r>
              <w:rPr>
                <w:sz w:val="20"/>
                <w:szCs w:val="20"/>
              </w:rPr>
              <w:t>Support New Construction, Rehabilitation, or Acquisition of Affordable Housing for Homeownership</w:t>
            </w:r>
          </w:p>
        </w:tc>
        <w:tc>
          <w:tcPr>
            <w:tcW w:w="630"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b/>
                <w:sz w:val="20"/>
                <w:szCs w:val="20"/>
              </w:rPr>
            </w:pPr>
            <w:r w:rsidRPr="00330266">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6A67FD" w:rsidRPr="00F409C7" w:rsidRDefault="006A67FD" w:rsidP="004531D9">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6A67FD" w:rsidRDefault="006A67FD" w:rsidP="004531D9">
            <w:pPr>
              <w:keepNext/>
              <w:widowControl w:val="0"/>
              <w:spacing w:after="0" w:line="240" w:lineRule="auto"/>
              <w:rPr>
                <w:b/>
                <w:sz w:val="20"/>
                <w:szCs w:val="20"/>
              </w:rPr>
            </w:pPr>
            <w:r>
              <w:rPr>
                <w:sz w:val="20"/>
                <w:szCs w:val="20"/>
              </w:rPr>
              <w:t>Housing Affordability</w:t>
            </w:r>
          </w:p>
        </w:tc>
        <w:tc>
          <w:tcPr>
            <w:tcW w:w="1800" w:type="dxa"/>
            <w:tcBorders>
              <w:top w:val="single" w:sz="4" w:space="0" w:color="auto"/>
              <w:left w:val="single" w:sz="4" w:space="0" w:color="auto"/>
              <w:bottom w:val="single" w:sz="4" w:space="0" w:color="auto"/>
              <w:right w:val="single" w:sz="4" w:space="0" w:color="auto"/>
            </w:tcBorders>
          </w:tcPr>
          <w:p w:rsidR="006A67FD" w:rsidRPr="00301109" w:rsidRDefault="005740C0" w:rsidP="005740C0">
            <w:pPr>
              <w:keepNext/>
              <w:widowControl w:val="0"/>
              <w:spacing w:after="0" w:line="240" w:lineRule="auto"/>
              <w:rPr>
                <w:sz w:val="20"/>
                <w:szCs w:val="20"/>
              </w:rPr>
            </w:pPr>
            <w:r>
              <w:rPr>
                <w:sz w:val="20"/>
                <w:szCs w:val="20"/>
              </w:rPr>
              <w:t>$0</w:t>
            </w:r>
          </w:p>
        </w:tc>
        <w:tc>
          <w:tcPr>
            <w:tcW w:w="2259" w:type="dxa"/>
            <w:tcBorders>
              <w:top w:val="single" w:sz="4" w:space="0" w:color="auto"/>
              <w:left w:val="single" w:sz="4" w:space="0" w:color="auto"/>
              <w:bottom w:val="single" w:sz="4" w:space="0" w:color="auto"/>
              <w:right w:val="single" w:sz="4" w:space="0" w:color="auto"/>
            </w:tcBorders>
          </w:tcPr>
          <w:p w:rsidR="006A67FD" w:rsidRPr="00301109" w:rsidRDefault="006A67FD" w:rsidP="004531D9">
            <w:pPr>
              <w:keepNext/>
              <w:widowControl w:val="0"/>
              <w:spacing w:after="0" w:line="240" w:lineRule="auto"/>
              <w:rPr>
                <w:sz w:val="20"/>
                <w:szCs w:val="20"/>
              </w:rPr>
            </w:pPr>
            <w:r w:rsidRPr="00301109">
              <w:rPr>
                <w:sz w:val="20"/>
                <w:szCs w:val="20"/>
              </w:rPr>
              <w:t xml:space="preserve">Number of affordable homeownership units </w:t>
            </w:r>
            <w:r>
              <w:rPr>
                <w:sz w:val="20"/>
                <w:szCs w:val="20"/>
              </w:rPr>
              <w:t>constructed, rehabbed, or acquired</w:t>
            </w:r>
          </w:p>
          <w:p w:rsidR="006A67FD" w:rsidRPr="00301109" w:rsidRDefault="006A67FD" w:rsidP="004531D9">
            <w:pPr>
              <w:keepNext/>
              <w:widowControl w:val="0"/>
              <w:spacing w:after="0" w:line="240" w:lineRule="auto"/>
              <w:rPr>
                <w:sz w:val="20"/>
                <w:szCs w:val="20"/>
              </w:rPr>
            </w:pPr>
            <w:r>
              <w:rPr>
                <w:sz w:val="20"/>
                <w:szCs w:val="20"/>
              </w:rPr>
              <w:t>(1</w:t>
            </w:r>
            <w:r w:rsidRPr="00301109">
              <w:rPr>
                <w:sz w:val="20"/>
                <w:szCs w:val="20"/>
              </w:rPr>
              <w:t xml:space="preserve">-Year Goal: </w:t>
            </w:r>
            <w:r w:rsidR="005740C0">
              <w:rPr>
                <w:sz w:val="20"/>
                <w:szCs w:val="20"/>
              </w:rPr>
              <w:t>0</w:t>
            </w:r>
            <w:r w:rsidRPr="00301109">
              <w:rPr>
                <w:sz w:val="20"/>
                <w:szCs w:val="20"/>
              </w:rPr>
              <w:t xml:space="preserve"> units)</w:t>
            </w:r>
          </w:p>
        </w:tc>
      </w:tr>
      <w:tr w:rsidR="001D053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6</w:t>
            </w:r>
          </w:p>
        </w:tc>
        <w:tc>
          <w:tcPr>
            <w:tcW w:w="2867" w:type="dxa"/>
            <w:tcBorders>
              <w:top w:val="single" w:sz="4" w:space="0" w:color="auto"/>
              <w:left w:val="single" w:sz="4" w:space="0" w:color="auto"/>
              <w:bottom w:val="single" w:sz="4" w:space="0" w:color="auto"/>
              <w:right w:val="single" w:sz="4" w:space="0" w:color="auto"/>
            </w:tcBorders>
          </w:tcPr>
          <w:p w:rsidR="001D0534" w:rsidRPr="00DA519B" w:rsidRDefault="001D0534" w:rsidP="001D0534">
            <w:pPr>
              <w:keepNext/>
              <w:widowControl w:val="0"/>
              <w:spacing w:after="0" w:line="240" w:lineRule="auto"/>
              <w:rPr>
                <w:sz w:val="20"/>
                <w:szCs w:val="20"/>
              </w:rPr>
            </w:pPr>
            <w:r>
              <w:rPr>
                <w:sz w:val="20"/>
                <w:szCs w:val="20"/>
              </w:rPr>
              <w:t>Support New Construction, Rehabilitation, or Acquisition of Affordable Rental Housing</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AC3313">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b/>
                <w:sz w:val="20"/>
                <w:szCs w:val="20"/>
              </w:rPr>
            </w:pPr>
            <w:r>
              <w:rPr>
                <w:sz w:val="20"/>
                <w:szCs w:val="20"/>
              </w:rPr>
              <w:t>Housing Affordability</w:t>
            </w:r>
          </w:p>
        </w:tc>
        <w:tc>
          <w:tcPr>
            <w:tcW w:w="180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CDBG: $1</w:t>
            </w:r>
            <w:r w:rsidR="005740C0">
              <w:rPr>
                <w:sz w:val="20"/>
                <w:szCs w:val="20"/>
              </w:rPr>
              <w:t>50</w:t>
            </w:r>
            <w:r>
              <w:rPr>
                <w:sz w:val="20"/>
                <w:szCs w:val="20"/>
              </w:rPr>
              <w:t>,000</w:t>
            </w:r>
          </w:p>
          <w:p w:rsidR="001D0534" w:rsidRPr="00301109" w:rsidRDefault="001D0534" w:rsidP="005740C0">
            <w:pPr>
              <w:keepNext/>
              <w:widowControl w:val="0"/>
              <w:spacing w:after="0" w:line="240" w:lineRule="auto"/>
              <w:rPr>
                <w:sz w:val="20"/>
                <w:szCs w:val="20"/>
              </w:rPr>
            </w:pPr>
            <w:r>
              <w:rPr>
                <w:sz w:val="20"/>
                <w:szCs w:val="20"/>
              </w:rPr>
              <w:t>HOME: $</w:t>
            </w:r>
            <w:r w:rsidR="005740C0">
              <w:rPr>
                <w:sz w:val="20"/>
                <w:szCs w:val="20"/>
              </w:rPr>
              <w:t>520,000</w:t>
            </w:r>
          </w:p>
        </w:tc>
        <w:tc>
          <w:tcPr>
            <w:tcW w:w="2259"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sidRPr="00301109">
              <w:rPr>
                <w:sz w:val="20"/>
                <w:szCs w:val="20"/>
              </w:rPr>
              <w:t xml:space="preserve">Number of affordable </w:t>
            </w:r>
            <w:r>
              <w:rPr>
                <w:sz w:val="20"/>
                <w:szCs w:val="20"/>
              </w:rPr>
              <w:t>rental</w:t>
            </w:r>
            <w:r w:rsidRPr="00301109">
              <w:rPr>
                <w:sz w:val="20"/>
                <w:szCs w:val="20"/>
              </w:rPr>
              <w:t xml:space="preserve"> units </w:t>
            </w:r>
            <w:r>
              <w:rPr>
                <w:sz w:val="20"/>
                <w:szCs w:val="20"/>
              </w:rPr>
              <w:t>constructed, rehabbed, or acquired</w:t>
            </w:r>
          </w:p>
          <w:p w:rsidR="001D0534" w:rsidRDefault="001D0534" w:rsidP="00350B38">
            <w:pPr>
              <w:keepNext/>
              <w:widowControl w:val="0"/>
              <w:spacing w:after="0" w:line="240" w:lineRule="auto"/>
              <w:rPr>
                <w:b/>
                <w:sz w:val="20"/>
                <w:szCs w:val="20"/>
              </w:rPr>
            </w:pPr>
            <w:r>
              <w:rPr>
                <w:sz w:val="20"/>
                <w:szCs w:val="20"/>
              </w:rPr>
              <w:t xml:space="preserve">(1-Year Goal: </w:t>
            </w:r>
            <w:r w:rsidRPr="00301109">
              <w:rPr>
                <w:sz w:val="20"/>
                <w:szCs w:val="20"/>
              </w:rPr>
              <w:t xml:space="preserve"> </w:t>
            </w:r>
            <w:r w:rsidR="00350B38">
              <w:rPr>
                <w:sz w:val="20"/>
                <w:szCs w:val="20"/>
              </w:rPr>
              <w:t>78</w:t>
            </w:r>
            <w:r w:rsidR="005740C0">
              <w:rPr>
                <w:sz w:val="20"/>
                <w:szCs w:val="20"/>
              </w:rPr>
              <w:t xml:space="preserve"> units </w:t>
            </w:r>
            <w:r w:rsidRPr="00301109">
              <w:rPr>
                <w:sz w:val="20"/>
                <w:szCs w:val="20"/>
              </w:rPr>
              <w:t>units)</w:t>
            </w:r>
          </w:p>
        </w:tc>
      </w:tr>
      <w:tr w:rsidR="001D053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7</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CHDO Set-Aside</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sidRPr="00AC3313">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Affordable Housing</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Housing Affordability</w:t>
            </w:r>
          </w:p>
        </w:tc>
        <w:tc>
          <w:tcPr>
            <w:tcW w:w="1800" w:type="dxa"/>
            <w:tcBorders>
              <w:top w:val="single" w:sz="4" w:space="0" w:color="auto"/>
              <w:left w:val="single" w:sz="4" w:space="0" w:color="auto"/>
              <w:bottom w:val="single" w:sz="4" w:space="0" w:color="auto"/>
              <w:right w:val="single" w:sz="4" w:space="0" w:color="auto"/>
            </w:tcBorders>
          </w:tcPr>
          <w:p w:rsidR="001D0534" w:rsidRPr="00301109" w:rsidRDefault="001D0534" w:rsidP="00425B0E">
            <w:pPr>
              <w:keepNext/>
              <w:widowControl w:val="0"/>
              <w:spacing w:after="0" w:line="240" w:lineRule="auto"/>
              <w:rPr>
                <w:sz w:val="20"/>
                <w:szCs w:val="20"/>
              </w:rPr>
            </w:pPr>
            <w:r>
              <w:rPr>
                <w:sz w:val="20"/>
                <w:szCs w:val="20"/>
              </w:rPr>
              <w:t>HOME: $</w:t>
            </w:r>
            <w:r w:rsidR="00350B38">
              <w:rPr>
                <w:sz w:val="20"/>
                <w:szCs w:val="20"/>
              </w:rPr>
              <w:t>7</w:t>
            </w:r>
            <w:r>
              <w:rPr>
                <w:sz w:val="20"/>
                <w:szCs w:val="20"/>
              </w:rPr>
              <w:t>1,</w:t>
            </w:r>
            <w:r w:rsidR="00425B0E">
              <w:rPr>
                <w:sz w:val="20"/>
                <w:szCs w:val="20"/>
              </w:rPr>
              <w:t>570</w:t>
            </w:r>
          </w:p>
        </w:tc>
        <w:tc>
          <w:tcPr>
            <w:tcW w:w="2259"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Pr>
                <w:sz w:val="20"/>
                <w:szCs w:val="20"/>
              </w:rPr>
              <w:t>Number of affordable housing units constructed, rehabbed, or acquired</w:t>
            </w:r>
            <w:r w:rsidR="00350B38">
              <w:rPr>
                <w:sz w:val="20"/>
                <w:szCs w:val="20"/>
              </w:rPr>
              <w:t>: 18 households assisted</w:t>
            </w:r>
          </w:p>
        </w:tc>
      </w:tr>
      <w:tr w:rsidR="001D053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8</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Support Emergency Housing and Services for the Homeless</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AC3313">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sidRPr="00F409C7">
              <w:rPr>
                <w:sz w:val="20"/>
                <w:szCs w:val="20"/>
              </w:rPr>
              <w:t>Homeless</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1D0534">
            <w:pPr>
              <w:keepNext/>
              <w:widowControl w:val="0"/>
              <w:spacing w:after="0" w:line="240" w:lineRule="auto"/>
              <w:rPr>
                <w:sz w:val="20"/>
                <w:szCs w:val="20"/>
              </w:rPr>
            </w:pPr>
            <w:r>
              <w:rPr>
                <w:sz w:val="20"/>
                <w:szCs w:val="20"/>
              </w:rPr>
              <w:t>Homelessness &amp; Homelessness Prevention</w:t>
            </w:r>
          </w:p>
        </w:tc>
        <w:tc>
          <w:tcPr>
            <w:tcW w:w="1800"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Pr>
                <w:sz w:val="20"/>
                <w:szCs w:val="20"/>
              </w:rPr>
              <w:t>ESG: $110,640</w:t>
            </w:r>
          </w:p>
        </w:tc>
        <w:tc>
          <w:tcPr>
            <w:tcW w:w="2259" w:type="dxa"/>
            <w:tcBorders>
              <w:top w:val="single" w:sz="4" w:space="0" w:color="auto"/>
              <w:left w:val="single" w:sz="4" w:space="0" w:color="auto"/>
              <w:bottom w:val="single" w:sz="4" w:space="0" w:color="auto"/>
              <w:right w:val="single" w:sz="4" w:space="0" w:color="auto"/>
            </w:tcBorders>
          </w:tcPr>
          <w:p w:rsidR="001D0534" w:rsidRPr="00FB2158" w:rsidRDefault="001D0534" w:rsidP="006F5CEE">
            <w:pPr>
              <w:keepNext/>
              <w:widowControl w:val="0"/>
              <w:spacing w:after="0" w:line="240" w:lineRule="auto"/>
              <w:rPr>
                <w:sz w:val="20"/>
                <w:szCs w:val="20"/>
              </w:rPr>
            </w:pPr>
            <w:r w:rsidRPr="0011532F">
              <w:rPr>
                <w:sz w:val="20"/>
                <w:szCs w:val="20"/>
              </w:rPr>
              <w:t>Number of homeless persons sheltered:</w:t>
            </w:r>
            <w:r>
              <w:rPr>
                <w:sz w:val="20"/>
                <w:szCs w:val="20"/>
              </w:rPr>
              <w:t xml:space="preserve"> </w:t>
            </w:r>
            <w:r w:rsidR="006F5CEE">
              <w:rPr>
                <w:sz w:val="20"/>
                <w:szCs w:val="20"/>
              </w:rPr>
              <w:t>100</w:t>
            </w:r>
          </w:p>
        </w:tc>
      </w:tr>
    </w:tbl>
    <w:p w:rsidR="00801FE2" w:rsidRDefault="00801FE2">
      <w:r>
        <w:br w:type="page"/>
      </w:r>
    </w:p>
    <w:tbl>
      <w:tblPr>
        <w:tblW w:w="5065"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5"/>
        <w:gridCol w:w="2917"/>
        <w:gridCol w:w="641"/>
        <w:gridCol w:w="641"/>
        <w:gridCol w:w="1431"/>
        <w:gridCol w:w="1285"/>
        <w:gridCol w:w="1588"/>
        <w:gridCol w:w="1831"/>
        <w:gridCol w:w="2298"/>
      </w:tblGrid>
      <w:tr w:rsidR="00801FE2" w:rsidTr="006976BD">
        <w:trPr>
          <w:cantSplit/>
          <w:trHeight w:val="470"/>
          <w:tblHeader/>
        </w:trPr>
        <w:tc>
          <w:tcPr>
            <w:tcW w:w="702"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lastRenderedPageBreak/>
              <w:t>Sort Order</w:t>
            </w:r>
          </w:p>
        </w:tc>
        <w:tc>
          <w:tcPr>
            <w:tcW w:w="2867"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Goal Name</w:t>
            </w:r>
          </w:p>
        </w:tc>
        <w:tc>
          <w:tcPr>
            <w:tcW w:w="630"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Start Year</w:t>
            </w:r>
          </w:p>
        </w:tc>
        <w:tc>
          <w:tcPr>
            <w:tcW w:w="630"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End Year</w:t>
            </w:r>
          </w:p>
        </w:tc>
        <w:tc>
          <w:tcPr>
            <w:tcW w:w="1406"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Category</w:t>
            </w:r>
          </w:p>
        </w:tc>
        <w:tc>
          <w:tcPr>
            <w:tcW w:w="1263"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Geographic Area</w:t>
            </w:r>
          </w:p>
        </w:tc>
        <w:tc>
          <w:tcPr>
            <w:tcW w:w="1561"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Needs Addressed</w:t>
            </w:r>
          </w:p>
        </w:tc>
        <w:tc>
          <w:tcPr>
            <w:tcW w:w="1800"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Funding</w:t>
            </w:r>
          </w:p>
        </w:tc>
        <w:tc>
          <w:tcPr>
            <w:tcW w:w="2259" w:type="dxa"/>
            <w:tcBorders>
              <w:top w:val="single" w:sz="4" w:space="0" w:color="auto"/>
              <w:left w:val="single" w:sz="4" w:space="0" w:color="auto"/>
              <w:bottom w:val="single" w:sz="4" w:space="0" w:color="auto"/>
              <w:right w:val="single" w:sz="4" w:space="0" w:color="auto"/>
            </w:tcBorders>
            <w:hideMark/>
          </w:tcPr>
          <w:p w:rsidR="00801FE2" w:rsidRDefault="00801FE2" w:rsidP="006976BD">
            <w:pPr>
              <w:keepNext/>
              <w:widowControl w:val="0"/>
              <w:spacing w:after="0" w:line="240" w:lineRule="auto"/>
              <w:jc w:val="center"/>
              <w:rPr>
                <w:b/>
                <w:sz w:val="20"/>
                <w:szCs w:val="20"/>
              </w:rPr>
            </w:pPr>
            <w:r>
              <w:rPr>
                <w:b/>
                <w:sz w:val="20"/>
                <w:szCs w:val="20"/>
              </w:rPr>
              <w:t>Goal Outcome Indicator</w:t>
            </w:r>
          </w:p>
        </w:tc>
      </w:tr>
      <w:tr w:rsidR="00124A7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24A74" w:rsidRDefault="00124A74" w:rsidP="001D0534">
            <w:pPr>
              <w:keepNext/>
              <w:widowControl w:val="0"/>
              <w:spacing w:after="0" w:line="240" w:lineRule="auto"/>
              <w:jc w:val="center"/>
              <w:rPr>
                <w:sz w:val="20"/>
                <w:szCs w:val="20"/>
              </w:rPr>
            </w:pPr>
            <w:r>
              <w:rPr>
                <w:sz w:val="20"/>
                <w:szCs w:val="20"/>
              </w:rPr>
              <w:t>9</w:t>
            </w:r>
          </w:p>
        </w:tc>
        <w:tc>
          <w:tcPr>
            <w:tcW w:w="2867" w:type="dxa"/>
            <w:tcBorders>
              <w:top w:val="single" w:sz="4" w:space="0" w:color="auto"/>
              <w:left w:val="single" w:sz="4" w:space="0" w:color="auto"/>
              <w:bottom w:val="single" w:sz="4" w:space="0" w:color="auto"/>
              <w:right w:val="single" w:sz="4" w:space="0" w:color="auto"/>
            </w:tcBorders>
          </w:tcPr>
          <w:p w:rsidR="00124A74" w:rsidRDefault="00124A74" w:rsidP="001D0534">
            <w:pPr>
              <w:keepNext/>
              <w:widowControl w:val="0"/>
              <w:spacing w:after="0" w:line="240" w:lineRule="auto"/>
              <w:rPr>
                <w:sz w:val="20"/>
                <w:szCs w:val="20"/>
              </w:rPr>
            </w:pPr>
            <w:r>
              <w:rPr>
                <w:sz w:val="20"/>
                <w:szCs w:val="20"/>
              </w:rPr>
              <w:t>HMIS Support</w:t>
            </w:r>
          </w:p>
        </w:tc>
        <w:tc>
          <w:tcPr>
            <w:tcW w:w="630" w:type="dxa"/>
            <w:tcBorders>
              <w:top w:val="single" w:sz="4" w:space="0" w:color="auto"/>
              <w:left w:val="single" w:sz="4" w:space="0" w:color="auto"/>
              <w:bottom w:val="single" w:sz="4" w:space="0" w:color="auto"/>
              <w:right w:val="single" w:sz="4" w:space="0" w:color="auto"/>
            </w:tcBorders>
          </w:tcPr>
          <w:p w:rsidR="00124A74" w:rsidRDefault="00124A74" w:rsidP="001D0534">
            <w:pPr>
              <w:keepNext/>
              <w:widowControl w:val="0"/>
              <w:spacing w:after="0" w:line="240" w:lineRule="auto"/>
              <w:jc w:val="center"/>
              <w:rPr>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24A74" w:rsidRPr="00AC3313" w:rsidRDefault="00124A74" w:rsidP="001D0534">
            <w:pPr>
              <w:keepNext/>
              <w:widowControl w:val="0"/>
              <w:spacing w:after="0" w:line="240" w:lineRule="auto"/>
              <w:jc w:val="center"/>
              <w:rPr>
                <w:sz w:val="20"/>
                <w:szCs w:val="20"/>
              </w:rPr>
            </w:pPr>
            <w:r>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24A74" w:rsidRPr="00F409C7" w:rsidRDefault="00124A74" w:rsidP="001D0534">
            <w:pPr>
              <w:keepNext/>
              <w:widowControl w:val="0"/>
              <w:spacing w:after="0" w:line="240" w:lineRule="auto"/>
              <w:rPr>
                <w:sz w:val="20"/>
                <w:szCs w:val="20"/>
              </w:rPr>
            </w:pPr>
            <w:r>
              <w:rPr>
                <w:sz w:val="20"/>
                <w:szCs w:val="20"/>
              </w:rPr>
              <w:t>Homeless</w:t>
            </w:r>
          </w:p>
        </w:tc>
        <w:tc>
          <w:tcPr>
            <w:tcW w:w="1263" w:type="dxa"/>
            <w:tcBorders>
              <w:top w:val="single" w:sz="4" w:space="0" w:color="auto"/>
              <w:left w:val="single" w:sz="4" w:space="0" w:color="auto"/>
              <w:bottom w:val="single" w:sz="4" w:space="0" w:color="auto"/>
              <w:right w:val="single" w:sz="4" w:space="0" w:color="auto"/>
            </w:tcBorders>
          </w:tcPr>
          <w:p w:rsidR="00124A74" w:rsidRDefault="00124A74" w:rsidP="001D0534">
            <w:pPr>
              <w:keepNext/>
              <w:widowControl w:val="0"/>
              <w:spacing w:after="0" w:line="240" w:lineRule="auto"/>
              <w:jc w:val="center"/>
              <w:rPr>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24A74" w:rsidRDefault="00124A74" w:rsidP="001D0534">
            <w:pPr>
              <w:keepNext/>
              <w:widowControl w:val="0"/>
              <w:spacing w:after="0" w:line="240" w:lineRule="auto"/>
              <w:rPr>
                <w:sz w:val="20"/>
                <w:szCs w:val="20"/>
              </w:rPr>
            </w:pPr>
            <w:r>
              <w:rPr>
                <w:sz w:val="20"/>
                <w:szCs w:val="20"/>
              </w:rPr>
              <w:t>Homelessness &amp; Homelessness Prevention</w:t>
            </w:r>
          </w:p>
        </w:tc>
        <w:tc>
          <w:tcPr>
            <w:tcW w:w="1800" w:type="dxa"/>
            <w:tcBorders>
              <w:top w:val="single" w:sz="4" w:space="0" w:color="auto"/>
              <w:left w:val="single" w:sz="4" w:space="0" w:color="auto"/>
              <w:bottom w:val="single" w:sz="4" w:space="0" w:color="auto"/>
              <w:right w:val="single" w:sz="4" w:space="0" w:color="auto"/>
            </w:tcBorders>
          </w:tcPr>
          <w:p w:rsidR="00124A74" w:rsidRDefault="003E1F82" w:rsidP="001D0534">
            <w:pPr>
              <w:keepNext/>
              <w:widowControl w:val="0"/>
              <w:spacing w:after="0" w:line="240" w:lineRule="auto"/>
              <w:rPr>
                <w:sz w:val="20"/>
                <w:szCs w:val="20"/>
              </w:rPr>
            </w:pPr>
            <w:r>
              <w:rPr>
                <w:sz w:val="20"/>
                <w:szCs w:val="20"/>
              </w:rPr>
              <w:t xml:space="preserve">ESG: </w:t>
            </w:r>
            <w:r w:rsidR="00124A74">
              <w:rPr>
                <w:sz w:val="20"/>
                <w:szCs w:val="20"/>
              </w:rPr>
              <w:t xml:space="preserve">$40,000 </w:t>
            </w:r>
            <w:r>
              <w:rPr>
                <w:sz w:val="20"/>
                <w:szCs w:val="20"/>
              </w:rPr>
              <w:t>(</w:t>
            </w:r>
            <w:r w:rsidR="00124A74">
              <w:rPr>
                <w:sz w:val="20"/>
                <w:szCs w:val="20"/>
              </w:rPr>
              <w:t>with any unused portion available for rapid re-housing and homelessness prevention</w:t>
            </w:r>
            <w:r>
              <w:rPr>
                <w:sz w:val="20"/>
                <w:szCs w:val="20"/>
              </w:rPr>
              <w:t>)</w:t>
            </w:r>
          </w:p>
        </w:tc>
        <w:tc>
          <w:tcPr>
            <w:tcW w:w="2259" w:type="dxa"/>
            <w:tcBorders>
              <w:top w:val="single" w:sz="4" w:space="0" w:color="auto"/>
              <w:left w:val="single" w:sz="4" w:space="0" w:color="auto"/>
              <w:bottom w:val="single" w:sz="4" w:space="0" w:color="auto"/>
              <w:right w:val="single" w:sz="4" w:space="0" w:color="auto"/>
            </w:tcBorders>
          </w:tcPr>
          <w:p w:rsidR="00124A74" w:rsidRPr="0011532F" w:rsidRDefault="003E1F82" w:rsidP="001D0534">
            <w:pPr>
              <w:keepNext/>
              <w:widowControl w:val="0"/>
              <w:spacing w:after="0" w:line="240" w:lineRule="auto"/>
              <w:rPr>
                <w:sz w:val="20"/>
                <w:szCs w:val="20"/>
              </w:rPr>
            </w:pPr>
            <w:r>
              <w:rPr>
                <w:sz w:val="20"/>
                <w:szCs w:val="20"/>
              </w:rPr>
              <w:t>Other – organizations assisted (1-Year Goal: 1 organization)</w:t>
            </w:r>
          </w:p>
        </w:tc>
      </w:tr>
      <w:tr w:rsidR="001D053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D0534" w:rsidRDefault="00801FE2" w:rsidP="001D0534">
            <w:pPr>
              <w:keepNext/>
              <w:widowControl w:val="0"/>
              <w:spacing w:after="0" w:line="240" w:lineRule="auto"/>
              <w:jc w:val="center"/>
              <w:rPr>
                <w:sz w:val="20"/>
                <w:szCs w:val="20"/>
              </w:rPr>
            </w:pPr>
            <w:r>
              <w:rPr>
                <w:sz w:val="20"/>
                <w:szCs w:val="20"/>
              </w:rPr>
              <w:t>10</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Provide Rapid Re-Housing and Homelessness Prevention</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AC3313">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 xml:space="preserve">Homeless </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b/>
                <w:sz w:val="20"/>
                <w:szCs w:val="20"/>
              </w:rPr>
            </w:pPr>
            <w:r>
              <w:rPr>
                <w:sz w:val="20"/>
                <w:szCs w:val="20"/>
              </w:rPr>
              <w:t>Homelessness &amp; Homelessness Prevention</w:t>
            </w:r>
          </w:p>
        </w:tc>
        <w:tc>
          <w:tcPr>
            <w:tcW w:w="1800"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Pr>
                <w:sz w:val="20"/>
                <w:szCs w:val="20"/>
              </w:rPr>
              <w:t>ESG: $</w:t>
            </w:r>
            <w:r w:rsidR="00124A74">
              <w:rPr>
                <w:sz w:val="20"/>
                <w:szCs w:val="20"/>
              </w:rPr>
              <w:t>1</w:t>
            </w:r>
            <w:r>
              <w:rPr>
                <w:sz w:val="20"/>
                <w:szCs w:val="20"/>
              </w:rPr>
              <w:t>9,930</w:t>
            </w:r>
          </w:p>
        </w:tc>
        <w:tc>
          <w:tcPr>
            <w:tcW w:w="2259" w:type="dxa"/>
            <w:tcBorders>
              <w:top w:val="single" w:sz="4" w:space="0" w:color="auto"/>
              <w:left w:val="single" w:sz="4" w:space="0" w:color="auto"/>
              <w:bottom w:val="single" w:sz="4" w:space="0" w:color="auto"/>
              <w:right w:val="single" w:sz="4" w:space="0" w:color="auto"/>
            </w:tcBorders>
          </w:tcPr>
          <w:p w:rsidR="001D0534" w:rsidRPr="00FB2158" w:rsidRDefault="001D0534" w:rsidP="001D0534">
            <w:pPr>
              <w:keepNext/>
              <w:widowControl w:val="0"/>
              <w:spacing w:after="0" w:line="240" w:lineRule="auto"/>
              <w:rPr>
                <w:sz w:val="20"/>
                <w:szCs w:val="20"/>
              </w:rPr>
            </w:pPr>
            <w:r w:rsidRPr="0011532F">
              <w:rPr>
                <w:sz w:val="20"/>
                <w:szCs w:val="20"/>
              </w:rPr>
              <w:t>Number of persons provided rapid re-housing or homeless prevention assistance:</w:t>
            </w:r>
            <w:r w:rsidR="00124A74">
              <w:rPr>
                <w:sz w:val="20"/>
                <w:szCs w:val="20"/>
              </w:rPr>
              <w:t xml:space="preserve"> </w:t>
            </w:r>
            <w:r>
              <w:rPr>
                <w:sz w:val="20"/>
                <w:szCs w:val="20"/>
              </w:rPr>
              <w:t xml:space="preserve"> </w:t>
            </w:r>
            <w:r w:rsidR="00124A74">
              <w:rPr>
                <w:sz w:val="20"/>
                <w:szCs w:val="20"/>
              </w:rPr>
              <w:t>3</w:t>
            </w:r>
          </w:p>
        </w:tc>
      </w:tr>
      <w:tr w:rsidR="001D0534" w:rsidTr="00981E97">
        <w:trPr>
          <w:cantSplit/>
          <w:trHeight w:val="226"/>
          <w:tblHeader/>
        </w:trPr>
        <w:tc>
          <w:tcPr>
            <w:tcW w:w="702"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sz w:val="20"/>
                <w:szCs w:val="20"/>
              </w:rPr>
            </w:pPr>
            <w:r>
              <w:rPr>
                <w:sz w:val="20"/>
                <w:szCs w:val="20"/>
              </w:rPr>
              <w:t>1</w:t>
            </w:r>
            <w:r w:rsidR="00801FE2">
              <w:rPr>
                <w:sz w:val="20"/>
                <w:szCs w:val="20"/>
              </w:rPr>
              <w:t>1</w:t>
            </w:r>
          </w:p>
        </w:tc>
        <w:tc>
          <w:tcPr>
            <w:tcW w:w="2867"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Program Administration</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2016</w:t>
            </w:r>
          </w:p>
        </w:tc>
        <w:tc>
          <w:tcPr>
            <w:tcW w:w="63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sidRPr="00AC3313">
              <w:rPr>
                <w:sz w:val="20"/>
                <w:szCs w:val="20"/>
              </w:rPr>
              <w:t>2017</w:t>
            </w:r>
          </w:p>
        </w:tc>
        <w:tc>
          <w:tcPr>
            <w:tcW w:w="1406" w:type="dxa"/>
            <w:tcBorders>
              <w:top w:val="single" w:sz="4" w:space="0" w:color="auto"/>
              <w:left w:val="single" w:sz="4" w:space="0" w:color="auto"/>
              <w:bottom w:val="single" w:sz="4" w:space="0" w:color="auto"/>
              <w:right w:val="single" w:sz="4" w:space="0" w:color="auto"/>
            </w:tcBorders>
          </w:tcPr>
          <w:p w:rsidR="001D0534" w:rsidRPr="00F409C7" w:rsidRDefault="001D0534" w:rsidP="001D0534">
            <w:pPr>
              <w:keepNext/>
              <w:widowControl w:val="0"/>
              <w:spacing w:after="0" w:line="240" w:lineRule="auto"/>
              <w:rPr>
                <w:sz w:val="20"/>
                <w:szCs w:val="20"/>
              </w:rPr>
            </w:pPr>
            <w:r>
              <w:rPr>
                <w:sz w:val="20"/>
                <w:szCs w:val="20"/>
              </w:rPr>
              <w:t>Non-Housing Community Development Needs</w:t>
            </w:r>
          </w:p>
        </w:tc>
        <w:tc>
          <w:tcPr>
            <w:tcW w:w="1263"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jc w:val="center"/>
              <w:rPr>
                <w:b/>
                <w:sz w:val="20"/>
                <w:szCs w:val="20"/>
              </w:rPr>
            </w:pPr>
            <w:r>
              <w:rPr>
                <w:sz w:val="20"/>
                <w:szCs w:val="20"/>
              </w:rPr>
              <w:t>Countywide</w:t>
            </w:r>
          </w:p>
        </w:tc>
        <w:tc>
          <w:tcPr>
            <w:tcW w:w="1561" w:type="dxa"/>
            <w:tcBorders>
              <w:top w:val="single" w:sz="4" w:space="0" w:color="auto"/>
              <w:left w:val="single" w:sz="4" w:space="0" w:color="auto"/>
              <w:bottom w:val="single" w:sz="4" w:space="0" w:color="auto"/>
              <w:right w:val="single" w:sz="4" w:space="0" w:color="auto"/>
            </w:tcBorders>
          </w:tcPr>
          <w:p w:rsidR="001D0534" w:rsidRPr="00137DC5" w:rsidRDefault="001D0534" w:rsidP="001D0534">
            <w:pPr>
              <w:keepNext/>
              <w:widowControl w:val="0"/>
              <w:spacing w:after="0" w:line="240" w:lineRule="auto"/>
              <w:rPr>
                <w:sz w:val="20"/>
                <w:szCs w:val="20"/>
              </w:rPr>
            </w:pPr>
            <w:r>
              <w:rPr>
                <w:sz w:val="20"/>
                <w:szCs w:val="20"/>
              </w:rPr>
              <w:t>Program Administration; Affirmatively Further Fair Housing</w:t>
            </w:r>
          </w:p>
        </w:tc>
        <w:tc>
          <w:tcPr>
            <w:tcW w:w="1800" w:type="dxa"/>
            <w:tcBorders>
              <w:top w:val="single" w:sz="4" w:space="0" w:color="auto"/>
              <w:left w:val="single" w:sz="4" w:space="0" w:color="auto"/>
              <w:bottom w:val="single" w:sz="4" w:space="0" w:color="auto"/>
              <w:right w:val="single" w:sz="4" w:space="0" w:color="auto"/>
            </w:tcBorders>
          </w:tcPr>
          <w:p w:rsidR="001D0534" w:rsidRDefault="001D0534" w:rsidP="001D0534">
            <w:pPr>
              <w:keepNext/>
              <w:widowControl w:val="0"/>
              <w:spacing w:after="0" w:line="240" w:lineRule="auto"/>
              <w:rPr>
                <w:sz w:val="20"/>
                <w:szCs w:val="20"/>
              </w:rPr>
            </w:pPr>
            <w:r>
              <w:rPr>
                <w:sz w:val="20"/>
                <w:szCs w:val="20"/>
              </w:rPr>
              <w:t>CDBG: $4</w:t>
            </w:r>
            <w:r w:rsidR="00E72F21">
              <w:rPr>
                <w:sz w:val="20"/>
                <w:szCs w:val="20"/>
              </w:rPr>
              <w:t>83,457</w:t>
            </w:r>
          </w:p>
          <w:p w:rsidR="001D0534" w:rsidRDefault="001D0534" w:rsidP="001D0534">
            <w:pPr>
              <w:keepNext/>
              <w:widowControl w:val="0"/>
              <w:spacing w:after="0" w:line="240" w:lineRule="auto"/>
              <w:rPr>
                <w:sz w:val="20"/>
                <w:szCs w:val="20"/>
              </w:rPr>
            </w:pPr>
            <w:r>
              <w:rPr>
                <w:sz w:val="20"/>
                <w:szCs w:val="20"/>
              </w:rPr>
              <w:t>HOME: $47,714</w:t>
            </w:r>
          </w:p>
          <w:p w:rsidR="001D0534" w:rsidRPr="00301109" w:rsidRDefault="001D0534" w:rsidP="001D0534">
            <w:pPr>
              <w:keepNext/>
              <w:widowControl w:val="0"/>
              <w:spacing w:after="0" w:line="240" w:lineRule="auto"/>
              <w:rPr>
                <w:sz w:val="20"/>
                <w:szCs w:val="20"/>
              </w:rPr>
            </w:pPr>
            <w:r>
              <w:rPr>
                <w:sz w:val="20"/>
                <w:szCs w:val="20"/>
              </w:rPr>
              <w:t>ESG: $13,830</w:t>
            </w:r>
          </w:p>
        </w:tc>
        <w:tc>
          <w:tcPr>
            <w:tcW w:w="2259" w:type="dxa"/>
            <w:tcBorders>
              <w:top w:val="single" w:sz="4" w:space="0" w:color="auto"/>
              <w:left w:val="single" w:sz="4" w:space="0" w:color="auto"/>
              <w:bottom w:val="single" w:sz="4" w:space="0" w:color="auto"/>
              <w:right w:val="single" w:sz="4" w:space="0" w:color="auto"/>
            </w:tcBorders>
          </w:tcPr>
          <w:p w:rsidR="001D0534" w:rsidRPr="00301109" w:rsidRDefault="001D0534" w:rsidP="001D0534">
            <w:pPr>
              <w:keepNext/>
              <w:widowControl w:val="0"/>
              <w:spacing w:after="0" w:line="240" w:lineRule="auto"/>
              <w:rPr>
                <w:sz w:val="20"/>
                <w:szCs w:val="20"/>
              </w:rPr>
            </w:pPr>
            <w:r>
              <w:rPr>
                <w:sz w:val="20"/>
                <w:szCs w:val="20"/>
              </w:rPr>
              <w:t>Administration and planning</w:t>
            </w:r>
          </w:p>
        </w:tc>
      </w:tr>
    </w:tbl>
    <w:p w:rsidR="00C52049" w:rsidRDefault="00697FA4">
      <w:pPr>
        <w:pStyle w:val="Caption"/>
        <w:jc w:val="center"/>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53</w:t>
      </w:r>
      <w:r w:rsidR="0081140E">
        <w:rPr>
          <w:rFonts w:asciiTheme="minorHAnsi" w:hAnsiTheme="minorHAnsi"/>
        </w:rPr>
        <w:fldChar w:fldCharType="end"/>
      </w:r>
      <w:r>
        <w:rPr>
          <w:rFonts w:asciiTheme="minorHAnsi" w:hAnsiTheme="minorHAnsi"/>
        </w:rPr>
        <w:t xml:space="preserve"> – Goals Summary</w:t>
      </w:r>
    </w:p>
    <w:p w:rsidR="00C52049" w:rsidRDefault="00C52049">
      <w:pPr>
        <w:rPr>
          <w:b/>
          <w:sz w:val="24"/>
          <w:szCs w:val="24"/>
        </w:rPr>
      </w:pPr>
    </w:p>
    <w:p w:rsidR="00C52049" w:rsidRDefault="00C52049">
      <w:pPr>
        <w:sectPr w:rsidR="00C52049">
          <w:pgSz w:w="15840" w:h="12240" w:orient="landscape" w:code="1"/>
          <w:pgMar w:top="1440" w:right="1440" w:bottom="1440" w:left="1440" w:header="720" w:footer="720" w:gutter="0"/>
          <w:cols w:space="720"/>
          <w:docGrid w:linePitch="360"/>
        </w:sectPr>
      </w:pPr>
    </w:p>
    <w:p w:rsidR="00C52049" w:rsidRDefault="00697FA4">
      <w:pPr>
        <w:pStyle w:val="Heading2"/>
        <w:jc w:val="center"/>
        <w:rPr>
          <w:rFonts w:ascii="Calibri" w:hAnsi="Calibri"/>
          <w:i w:val="0"/>
          <w:sz w:val="32"/>
          <w:szCs w:val="32"/>
        </w:rPr>
      </w:pPr>
      <w:bookmarkStart w:id="159" w:name="_Toc444611985"/>
      <w:r>
        <w:rPr>
          <w:rFonts w:ascii="Calibri" w:hAnsi="Calibri"/>
          <w:i w:val="0"/>
          <w:sz w:val="32"/>
          <w:szCs w:val="32"/>
        </w:rPr>
        <w:lastRenderedPageBreak/>
        <w:t>Projects</w:t>
      </w:r>
      <w:bookmarkEnd w:id="159"/>
      <w:r>
        <w:rPr>
          <w:rFonts w:ascii="Calibri" w:hAnsi="Calibri"/>
          <w:i w:val="0"/>
          <w:sz w:val="32"/>
          <w:szCs w:val="32"/>
        </w:rPr>
        <w:t xml:space="preserve"> </w:t>
      </w:r>
      <w:bookmarkStart w:id="160" w:name="_Toc309810475"/>
    </w:p>
    <w:p w:rsidR="00C52049" w:rsidRDefault="00697FA4">
      <w:pPr>
        <w:pStyle w:val="Heading2"/>
        <w:rPr>
          <w:rFonts w:ascii="Calibri" w:hAnsi="Calibri"/>
          <w:i w:val="0"/>
        </w:rPr>
      </w:pPr>
      <w:bookmarkStart w:id="161" w:name="_Toc444611986"/>
      <w:r w:rsidRPr="0011532F">
        <w:rPr>
          <w:rFonts w:ascii="Calibri" w:hAnsi="Calibri"/>
          <w:i w:val="0"/>
        </w:rPr>
        <w:t>AP-35 Projects – 91.220(d)</w:t>
      </w:r>
      <w:bookmarkEnd w:id="161"/>
    </w:p>
    <w:p w:rsidR="00C52049" w:rsidRDefault="00697FA4">
      <w:pPr>
        <w:keepNext/>
        <w:widowControl w:val="0"/>
        <w:spacing w:line="204" w:lineRule="auto"/>
        <w:rPr>
          <w:b/>
          <w:sz w:val="24"/>
          <w:szCs w:val="24"/>
        </w:rPr>
      </w:pPr>
      <w:r>
        <w:rPr>
          <w:b/>
          <w:sz w:val="24"/>
          <w:szCs w:val="24"/>
        </w:rPr>
        <w:t xml:space="preserve">Introduction </w:t>
      </w:r>
    </w:p>
    <w:p w:rsidR="002A6E58" w:rsidRPr="0084669C" w:rsidRDefault="00981E97" w:rsidP="002A6E58">
      <w:pPr>
        <w:keepNext/>
        <w:widowControl w:val="0"/>
        <w:jc w:val="both"/>
        <w:rPr>
          <w:rFonts w:asciiTheme="minorHAnsi" w:hAnsiTheme="minorHAnsi"/>
          <w:sz w:val="24"/>
          <w:szCs w:val="24"/>
        </w:rPr>
      </w:pPr>
      <w:r>
        <w:rPr>
          <w:sz w:val="24"/>
          <w:szCs w:val="24"/>
        </w:rPr>
        <w:t>Projects planned for the 2016-2017 program year are identified below, with additional details provided in Section AP-38.</w:t>
      </w:r>
      <w:r w:rsidR="00D74ED6">
        <w:rPr>
          <w:sz w:val="24"/>
          <w:szCs w:val="24"/>
        </w:rPr>
        <w:t xml:space="preserve"> </w:t>
      </w:r>
      <w:r w:rsidR="00D74ED6" w:rsidRPr="003537DA">
        <w:rPr>
          <w:rFonts w:asciiTheme="minorHAnsi" w:hAnsiTheme="minorHAnsi"/>
          <w:sz w:val="24"/>
          <w:szCs w:val="24"/>
        </w:rPr>
        <w:t>Please note that funding levels and goal outcome indicators are estimates</w:t>
      </w:r>
      <w:r w:rsidR="0084669C">
        <w:rPr>
          <w:rFonts w:asciiTheme="minorHAnsi" w:hAnsiTheme="minorHAnsi"/>
          <w:sz w:val="24"/>
          <w:szCs w:val="24"/>
        </w:rPr>
        <w:t xml:space="preserve"> for planning purposes</w:t>
      </w:r>
      <w:r w:rsidR="00D74ED6">
        <w:rPr>
          <w:rFonts w:asciiTheme="minorHAnsi" w:hAnsiTheme="minorHAnsi"/>
          <w:sz w:val="24"/>
          <w:szCs w:val="24"/>
        </w:rPr>
        <w:t xml:space="preserve">. Payments to subrecipients for individual projects and/or activities are not contingent on meeting annual outcome indicators shown below. </w:t>
      </w:r>
      <w:r w:rsidR="0084669C">
        <w:rPr>
          <w:rFonts w:asciiTheme="minorHAnsi" w:hAnsiTheme="minorHAnsi"/>
          <w:sz w:val="24"/>
          <w:szCs w:val="24"/>
        </w:rPr>
        <w:t>S</w:t>
      </w:r>
      <w:r w:rsidR="00D74ED6">
        <w:rPr>
          <w:rFonts w:asciiTheme="minorHAnsi" w:hAnsiTheme="minorHAnsi"/>
          <w:sz w:val="24"/>
          <w:szCs w:val="24"/>
        </w:rPr>
        <w:t>ubrecipient award amounts may not match those in the applications submitted to the County, as not all projects were funded at requested levels.</w:t>
      </w:r>
      <w:r w:rsidR="0084669C" w:rsidRPr="0084669C">
        <w:rPr>
          <w:rFonts w:asciiTheme="minorHAnsi" w:hAnsiTheme="minorHAnsi"/>
          <w:sz w:val="24"/>
          <w:szCs w:val="24"/>
        </w:rPr>
        <w:t xml:space="preserve"> </w:t>
      </w:r>
      <w:r w:rsidR="0084669C">
        <w:rPr>
          <w:rFonts w:asciiTheme="minorHAnsi" w:hAnsiTheme="minorHAnsi"/>
          <w:sz w:val="24"/>
          <w:szCs w:val="24"/>
        </w:rPr>
        <w:t>Recommended activities are eventually finalized in a legal agreement approved by the Board of County Commissioners.  Th</w:t>
      </w:r>
      <w:r w:rsidR="0084669C" w:rsidRPr="00F50C6E">
        <w:rPr>
          <w:rFonts w:asciiTheme="minorHAnsi" w:hAnsiTheme="minorHAnsi"/>
          <w:sz w:val="24"/>
          <w:szCs w:val="24"/>
        </w:rPr>
        <w:t>e</w:t>
      </w:r>
      <w:r w:rsidR="0084669C">
        <w:rPr>
          <w:rFonts w:asciiTheme="minorHAnsi" w:hAnsiTheme="minorHAnsi"/>
          <w:sz w:val="24"/>
          <w:szCs w:val="24"/>
        </w:rPr>
        <w:t xml:space="preserve"> agreement is considered to contain the final activity description including funding levels, scope elements, deliverables and beneficiaries and </w:t>
      </w:r>
      <w:r w:rsidR="00E72F21">
        <w:rPr>
          <w:rFonts w:asciiTheme="minorHAnsi" w:hAnsiTheme="minorHAnsi"/>
          <w:sz w:val="24"/>
          <w:szCs w:val="24"/>
        </w:rPr>
        <w:t>supersedes</w:t>
      </w:r>
      <w:r w:rsidR="0084669C">
        <w:rPr>
          <w:rFonts w:asciiTheme="minorHAnsi" w:hAnsiTheme="minorHAnsi"/>
          <w:sz w:val="24"/>
          <w:szCs w:val="24"/>
        </w:rPr>
        <w:t xml:space="preserve"> any prior information such as the application or this action plan.  </w:t>
      </w:r>
    </w:p>
    <w:p w:rsidR="00C52049" w:rsidRDefault="00697FA4">
      <w:pPr>
        <w:keepNext/>
        <w:widowControl w:val="0"/>
        <w:spacing w:line="204" w:lineRule="auto"/>
        <w:rPr>
          <w:b/>
          <w:sz w:val="24"/>
          <w:szCs w:val="24"/>
        </w:rPr>
      </w:pPr>
      <w:r>
        <w:rPr>
          <w:rFonts w:cs="Arial"/>
          <w:b/>
        </w:rPr>
        <w:t>Projects</w:t>
      </w:r>
    </w:p>
    <w:p w:rsidR="00425B0E" w:rsidRDefault="00425B0E">
      <w:pPr>
        <w:pStyle w:val="Caption"/>
        <w:rPr>
          <w:rFonts w:asciiTheme="minorHAnsi" w:hAnsiTheme="minorHAnsi"/>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
        <w:gridCol w:w="8372"/>
      </w:tblGrid>
      <w:tr w:rsidR="00425B0E" w:rsidTr="00601FFB">
        <w:trPr>
          <w:cantSplit/>
          <w:tblHeader/>
        </w:trPr>
        <w:tc>
          <w:tcPr>
            <w:tcW w:w="0" w:type="auto"/>
          </w:tcPr>
          <w:p w:rsidR="00425B0E" w:rsidRDefault="00425B0E" w:rsidP="00601FFB">
            <w:pPr>
              <w:keepNext/>
              <w:widowControl w:val="0"/>
              <w:spacing w:after="0" w:line="240" w:lineRule="auto"/>
              <w:jc w:val="center"/>
              <w:rPr>
                <w:b/>
              </w:rPr>
            </w:pPr>
            <w:r>
              <w:rPr>
                <w:b/>
              </w:rPr>
              <w:t>#</w:t>
            </w:r>
          </w:p>
        </w:tc>
        <w:tc>
          <w:tcPr>
            <w:tcW w:w="8372" w:type="dxa"/>
          </w:tcPr>
          <w:p w:rsidR="00425B0E" w:rsidRDefault="00425B0E" w:rsidP="00601FFB">
            <w:pPr>
              <w:keepNext/>
              <w:widowControl w:val="0"/>
              <w:spacing w:after="0" w:line="240" w:lineRule="auto"/>
              <w:jc w:val="center"/>
              <w:rPr>
                <w:b/>
                <w:szCs w:val="24"/>
              </w:rPr>
            </w:pPr>
            <w:r>
              <w:rPr>
                <w:b/>
              </w:rPr>
              <w:t>Project Name</w:t>
            </w:r>
          </w:p>
        </w:tc>
      </w:tr>
      <w:tr w:rsidR="00425B0E" w:rsidTr="00601FFB">
        <w:trPr>
          <w:cantSplit/>
          <w:trHeight w:val="293"/>
          <w:tblHeader/>
        </w:trPr>
        <w:tc>
          <w:tcPr>
            <w:tcW w:w="0" w:type="auto"/>
          </w:tcPr>
          <w:p w:rsidR="00425B0E" w:rsidRDefault="00425B0E" w:rsidP="00601FFB">
            <w:pPr>
              <w:keepNext/>
              <w:widowControl w:val="0"/>
              <w:spacing w:after="0" w:line="240" w:lineRule="auto"/>
              <w:jc w:val="center"/>
            </w:pPr>
            <w:r>
              <w:t>1</w:t>
            </w:r>
          </w:p>
        </w:tc>
        <w:tc>
          <w:tcPr>
            <w:tcW w:w="8372" w:type="dxa"/>
          </w:tcPr>
          <w:p w:rsidR="00425B0E" w:rsidRPr="00955104" w:rsidRDefault="00425B0E" w:rsidP="00601FFB">
            <w:pPr>
              <w:keepNext/>
              <w:widowControl w:val="0"/>
              <w:spacing w:after="0" w:line="240" w:lineRule="auto"/>
              <w:rPr>
                <w:szCs w:val="24"/>
              </w:rPr>
            </w:pPr>
            <w:r>
              <w:rPr>
                <w:szCs w:val="24"/>
              </w:rPr>
              <w:t xml:space="preserve">CDBG Administration </w:t>
            </w:r>
          </w:p>
        </w:tc>
      </w:tr>
      <w:tr w:rsidR="00425B0E" w:rsidDel="007A647B" w:rsidTr="00601FFB">
        <w:trPr>
          <w:cantSplit/>
          <w:trHeight w:val="293"/>
          <w:tblHeader/>
        </w:trPr>
        <w:tc>
          <w:tcPr>
            <w:tcW w:w="0" w:type="auto"/>
            <w:shd w:val="clear" w:color="auto" w:fill="F2F2F2" w:themeFill="background1" w:themeFillShade="F2"/>
          </w:tcPr>
          <w:p w:rsidR="00425B0E" w:rsidDel="007A647B" w:rsidRDefault="00425B0E" w:rsidP="00601FFB">
            <w:pPr>
              <w:keepNext/>
              <w:widowControl w:val="0"/>
              <w:spacing w:after="0" w:line="240" w:lineRule="auto"/>
              <w:jc w:val="center"/>
            </w:pPr>
            <w:r>
              <w:t>2</w:t>
            </w:r>
          </w:p>
        </w:tc>
        <w:tc>
          <w:tcPr>
            <w:tcW w:w="8372" w:type="dxa"/>
            <w:shd w:val="clear" w:color="auto" w:fill="F2F2F2" w:themeFill="background1" w:themeFillShade="F2"/>
          </w:tcPr>
          <w:p w:rsidR="00425B0E" w:rsidRPr="00955104" w:rsidDel="007A647B" w:rsidRDefault="00425B0E" w:rsidP="00601FFB">
            <w:pPr>
              <w:keepNext/>
              <w:widowControl w:val="0"/>
              <w:spacing w:after="0" w:line="240" w:lineRule="auto"/>
              <w:rPr>
                <w:szCs w:val="24"/>
              </w:rPr>
            </w:pPr>
            <w:r>
              <w:rPr>
                <w:szCs w:val="24"/>
              </w:rPr>
              <w:t>Homebuyer Education and Acquis</w:t>
            </w:r>
            <w:r w:rsidR="0084669C">
              <w:rPr>
                <w:szCs w:val="24"/>
              </w:rPr>
              <w:t>i</w:t>
            </w:r>
            <w:r>
              <w:rPr>
                <w:szCs w:val="24"/>
              </w:rPr>
              <w:t>tion Assistance</w:t>
            </w:r>
          </w:p>
        </w:tc>
      </w:tr>
      <w:tr w:rsidR="00425B0E" w:rsidDel="007A647B" w:rsidTr="00601FFB">
        <w:trPr>
          <w:cantSplit/>
          <w:trHeight w:val="293"/>
          <w:tblHeader/>
        </w:trPr>
        <w:tc>
          <w:tcPr>
            <w:tcW w:w="0" w:type="auto"/>
          </w:tcPr>
          <w:p w:rsidR="00425B0E" w:rsidDel="007A647B" w:rsidRDefault="00425B0E" w:rsidP="00601FFB">
            <w:pPr>
              <w:keepNext/>
              <w:widowControl w:val="0"/>
              <w:spacing w:after="0" w:line="240" w:lineRule="auto"/>
              <w:jc w:val="center"/>
            </w:pPr>
            <w:r>
              <w:t>3</w:t>
            </w:r>
          </w:p>
        </w:tc>
        <w:tc>
          <w:tcPr>
            <w:tcW w:w="8372" w:type="dxa"/>
          </w:tcPr>
          <w:p w:rsidR="00425B0E" w:rsidRPr="00955104" w:rsidDel="007A647B" w:rsidRDefault="00425B0E" w:rsidP="00601FFB">
            <w:pPr>
              <w:keepNext/>
              <w:widowControl w:val="0"/>
              <w:spacing w:after="0" w:line="240" w:lineRule="auto"/>
              <w:rPr>
                <w:szCs w:val="24"/>
              </w:rPr>
            </w:pPr>
            <w:r>
              <w:rPr>
                <w:szCs w:val="24"/>
              </w:rPr>
              <w:t>Public Infrastructure Improvements</w:t>
            </w:r>
          </w:p>
        </w:tc>
      </w:tr>
      <w:tr w:rsidR="00425B0E" w:rsidTr="00601FFB">
        <w:trPr>
          <w:cantSplit/>
          <w:trHeight w:val="293"/>
          <w:tblHeader/>
        </w:trPr>
        <w:tc>
          <w:tcPr>
            <w:tcW w:w="0" w:type="auto"/>
            <w:shd w:val="clear" w:color="auto" w:fill="F2F2F2" w:themeFill="background1" w:themeFillShade="F2"/>
          </w:tcPr>
          <w:p w:rsidR="00425B0E" w:rsidRDefault="00425B0E" w:rsidP="00601FFB">
            <w:pPr>
              <w:keepNext/>
              <w:widowControl w:val="0"/>
              <w:spacing w:after="0" w:line="240" w:lineRule="auto"/>
              <w:jc w:val="center"/>
            </w:pPr>
            <w:r>
              <w:t>4</w:t>
            </w:r>
          </w:p>
        </w:tc>
        <w:tc>
          <w:tcPr>
            <w:tcW w:w="8372" w:type="dxa"/>
            <w:shd w:val="clear" w:color="auto" w:fill="F2F2F2" w:themeFill="background1" w:themeFillShade="F2"/>
          </w:tcPr>
          <w:p w:rsidR="00425B0E" w:rsidRPr="00955104" w:rsidRDefault="00425B0E" w:rsidP="00601FFB">
            <w:pPr>
              <w:keepNext/>
              <w:widowControl w:val="0"/>
              <w:spacing w:after="0" w:line="240" w:lineRule="auto"/>
              <w:rPr>
                <w:szCs w:val="24"/>
              </w:rPr>
            </w:pPr>
            <w:r>
              <w:rPr>
                <w:szCs w:val="24"/>
              </w:rPr>
              <w:t>Public Service</w:t>
            </w:r>
          </w:p>
        </w:tc>
      </w:tr>
      <w:tr w:rsidR="00425B0E" w:rsidTr="00601FFB">
        <w:trPr>
          <w:cantSplit/>
          <w:trHeight w:val="293"/>
          <w:tblHeader/>
        </w:trPr>
        <w:tc>
          <w:tcPr>
            <w:tcW w:w="0" w:type="auto"/>
          </w:tcPr>
          <w:p w:rsidR="00425B0E" w:rsidRDefault="00425B0E" w:rsidP="00601FFB">
            <w:pPr>
              <w:keepNext/>
              <w:widowControl w:val="0"/>
              <w:spacing w:after="0" w:line="240" w:lineRule="auto"/>
              <w:jc w:val="center"/>
            </w:pPr>
            <w:r>
              <w:t>5</w:t>
            </w:r>
          </w:p>
        </w:tc>
        <w:tc>
          <w:tcPr>
            <w:tcW w:w="8372" w:type="dxa"/>
          </w:tcPr>
          <w:p w:rsidR="00425B0E" w:rsidRPr="00955104" w:rsidRDefault="00425B0E" w:rsidP="00601FFB">
            <w:pPr>
              <w:keepNext/>
              <w:widowControl w:val="0"/>
              <w:spacing w:after="0" w:line="240" w:lineRule="auto"/>
              <w:rPr>
                <w:szCs w:val="24"/>
              </w:rPr>
            </w:pPr>
            <w:r>
              <w:rPr>
                <w:szCs w:val="24"/>
              </w:rPr>
              <w:t>Facility Improvements</w:t>
            </w:r>
          </w:p>
        </w:tc>
      </w:tr>
      <w:tr w:rsidR="00425B0E" w:rsidTr="00601FFB">
        <w:trPr>
          <w:cantSplit/>
          <w:trHeight w:val="293"/>
          <w:tblHeader/>
        </w:trPr>
        <w:tc>
          <w:tcPr>
            <w:tcW w:w="0" w:type="auto"/>
            <w:shd w:val="clear" w:color="auto" w:fill="F2F2F2" w:themeFill="background1" w:themeFillShade="F2"/>
          </w:tcPr>
          <w:p w:rsidR="00425B0E" w:rsidRDefault="00425B0E" w:rsidP="00601FFB">
            <w:pPr>
              <w:keepNext/>
              <w:widowControl w:val="0"/>
              <w:spacing w:after="0" w:line="240" w:lineRule="auto"/>
              <w:jc w:val="center"/>
            </w:pPr>
            <w:r>
              <w:t>6</w:t>
            </w:r>
          </w:p>
        </w:tc>
        <w:tc>
          <w:tcPr>
            <w:tcW w:w="8372" w:type="dxa"/>
            <w:shd w:val="clear" w:color="auto" w:fill="F2F2F2" w:themeFill="background1" w:themeFillShade="F2"/>
          </w:tcPr>
          <w:p w:rsidR="00425B0E" w:rsidRPr="00955104" w:rsidRDefault="00425B0E" w:rsidP="00601FFB">
            <w:pPr>
              <w:keepNext/>
              <w:widowControl w:val="0"/>
              <w:spacing w:after="0" w:line="240" w:lineRule="auto"/>
              <w:rPr>
                <w:szCs w:val="24"/>
              </w:rPr>
            </w:pPr>
            <w:r>
              <w:rPr>
                <w:szCs w:val="24"/>
              </w:rPr>
              <w:t>Rehabilitation of Affordable Rental Housing</w:t>
            </w:r>
          </w:p>
        </w:tc>
      </w:tr>
      <w:tr w:rsidR="00425B0E" w:rsidTr="00601FFB">
        <w:trPr>
          <w:cantSplit/>
          <w:trHeight w:val="293"/>
          <w:tblHeader/>
        </w:trPr>
        <w:tc>
          <w:tcPr>
            <w:tcW w:w="0" w:type="auto"/>
          </w:tcPr>
          <w:p w:rsidR="00425B0E" w:rsidRDefault="00425B0E" w:rsidP="00601FFB">
            <w:pPr>
              <w:keepNext/>
              <w:widowControl w:val="0"/>
              <w:spacing w:after="0" w:line="240" w:lineRule="auto"/>
              <w:jc w:val="center"/>
            </w:pPr>
            <w:r>
              <w:t>7</w:t>
            </w:r>
          </w:p>
        </w:tc>
        <w:tc>
          <w:tcPr>
            <w:tcW w:w="8372" w:type="dxa"/>
          </w:tcPr>
          <w:p w:rsidR="00425B0E" w:rsidRPr="00955104" w:rsidRDefault="00425B0E" w:rsidP="00601FFB">
            <w:pPr>
              <w:keepNext/>
              <w:widowControl w:val="0"/>
              <w:spacing w:after="0" w:line="240" w:lineRule="auto"/>
              <w:rPr>
                <w:szCs w:val="24"/>
              </w:rPr>
            </w:pPr>
            <w:r>
              <w:rPr>
                <w:szCs w:val="24"/>
              </w:rPr>
              <w:t>HOME Administration</w:t>
            </w:r>
            <w:r w:rsidRPr="00955104" w:rsidDel="00047CF3">
              <w:rPr>
                <w:szCs w:val="24"/>
              </w:rPr>
              <w:t xml:space="preserve"> </w:t>
            </w:r>
          </w:p>
        </w:tc>
      </w:tr>
      <w:tr w:rsidR="00425B0E" w:rsidTr="00601FFB">
        <w:trPr>
          <w:cantSplit/>
          <w:trHeight w:val="293"/>
          <w:tblHeader/>
        </w:trPr>
        <w:tc>
          <w:tcPr>
            <w:tcW w:w="0" w:type="auto"/>
            <w:shd w:val="clear" w:color="auto" w:fill="F2F2F2" w:themeFill="background1" w:themeFillShade="F2"/>
          </w:tcPr>
          <w:p w:rsidR="00425B0E" w:rsidRDefault="00425B0E" w:rsidP="00601FFB">
            <w:pPr>
              <w:keepNext/>
              <w:widowControl w:val="0"/>
              <w:spacing w:after="0" w:line="240" w:lineRule="auto"/>
              <w:jc w:val="center"/>
            </w:pPr>
            <w:r>
              <w:t>8</w:t>
            </w:r>
          </w:p>
        </w:tc>
        <w:tc>
          <w:tcPr>
            <w:tcW w:w="8372" w:type="dxa"/>
            <w:shd w:val="clear" w:color="auto" w:fill="F2F2F2" w:themeFill="background1" w:themeFillShade="F2"/>
          </w:tcPr>
          <w:p w:rsidR="00425B0E" w:rsidRDefault="00425B0E" w:rsidP="00601FFB">
            <w:pPr>
              <w:keepNext/>
              <w:widowControl w:val="0"/>
              <w:spacing w:after="0" w:line="240" w:lineRule="auto"/>
              <w:rPr>
                <w:szCs w:val="24"/>
              </w:rPr>
            </w:pPr>
            <w:r>
              <w:rPr>
                <w:szCs w:val="24"/>
              </w:rPr>
              <w:t>CHDO Set-Aside</w:t>
            </w:r>
          </w:p>
        </w:tc>
      </w:tr>
      <w:tr w:rsidR="00425B0E" w:rsidTr="00601FFB">
        <w:trPr>
          <w:cantSplit/>
          <w:trHeight w:val="293"/>
          <w:tblHeader/>
        </w:trPr>
        <w:tc>
          <w:tcPr>
            <w:tcW w:w="0" w:type="auto"/>
          </w:tcPr>
          <w:p w:rsidR="00425B0E" w:rsidRDefault="00425B0E" w:rsidP="00601FFB">
            <w:pPr>
              <w:keepNext/>
              <w:widowControl w:val="0"/>
              <w:spacing w:after="0" w:line="240" w:lineRule="auto"/>
              <w:jc w:val="center"/>
            </w:pPr>
            <w:r>
              <w:t>9</w:t>
            </w:r>
          </w:p>
        </w:tc>
        <w:tc>
          <w:tcPr>
            <w:tcW w:w="8372" w:type="dxa"/>
          </w:tcPr>
          <w:p w:rsidR="00425B0E" w:rsidRDefault="00425B0E" w:rsidP="00601FFB">
            <w:pPr>
              <w:keepNext/>
              <w:widowControl w:val="0"/>
              <w:spacing w:after="0" w:line="240" w:lineRule="auto"/>
              <w:rPr>
                <w:szCs w:val="24"/>
              </w:rPr>
            </w:pPr>
            <w:r>
              <w:rPr>
                <w:szCs w:val="24"/>
              </w:rPr>
              <w:t>Development of Affordable Rental Housing</w:t>
            </w:r>
          </w:p>
        </w:tc>
      </w:tr>
      <w:tr w:rsidR="00425B0E" w:rsidTr="00601FFB">
        <w:trPr>
          <w:cantSplit/>
          <w:trHeight w:val="293"/>
          <w:tblHeader/>
        </w:trPr>
        <w:tc>
          <w:tcPr>
            <w:tcW w:w="0" w:type="auto"/>
            <w:shd w:val="clear" w:color="auto" w:fill="F2F2F2" w:themeFill="background1" w:themeFillShade="F2"/>
          </w:tcPr>
          <w:p w:rsidR="00425B0E" w:rsidRDefault="00425B0E" w:rsidP="00601FFB">
            <w:pPr>
              <w:keepNext/>
              <w:widowControl w:val="0"/>
              <w:spacing w:after="0" w:line="240" w:lineRule="auto"/>
              <w:jc w:val="center"/>
            </w:pPr>
            <w:r>
              <w:t>10</w:t>
            </w:r>
          </w:p>
        </w:tc>
        <w:tc>
          <w:tcPr>
            <w:tcW w:w="8372" w:type="dxa"/>
            <w:shd w:val="clear" w:color="auto" w:fill="F2F2F2" w:themeFill="background1" w:themeFillShade="F2"/>
          </w:tcPr>
          <w:p w:rsidR="00425B0E" w:rsidRDefault="00425B0E" w:rsidP="00601FFB">
            <w:pPr>
              <w:keepNext/>
              <w:widowControl w:val="0"/>
              <w:spacing w:after="0" w:line="240" w:lineRule="auto"/>
              <w:rPr>
                <w:szCs w:val="24"/>
              </w:rPr>
            </w:pPr>
            <w:r>
              <w:rPr>
                <w:szCs w:val="24"/>
              </w:rPr>
              <w:t xml:space="preserve">ESG Activities – Shelter Operations, Rental Assistance Program, </w:t>
            </w:r>
            <w:r w:rsidR="0084669C">
              <w:rPr>
                <w:szCs w:val="24"/>
              </w:rPr>
              <w:t xml:space="preserve">HMIS </w:t>
            </w:r>
            <w:r>
              <w:rPr>
                <w:szCs w:val="24"/>
              </w:rPr>
              <w:t>and ESG Administration</w:t>
            </w:r>
          </w:p>
        </w:tc>
      </w:tr>
    </w:tbl>
    <w:p w:rsidR="00425B0E" w:rsidRDefault="00425B0E">
      <w:pPr>
        <w:pStyle w:val="Caption"/>
        <w:rPr>
          <w:rFonts w:asciiTheme="minorHAnsi" w:hAnsiTheme="minorHAnsi"/>
        </w:rPr>
      </w:pPr>
    </w:p>
    <w:p w:rsidR="00425B0E" w:rsidRDefault="00425B0E">
      <w:pPr>
        <w:pStyle w:val="Caption"/>
        <w:rPr>
          <w:rFonts w:asciiTheme="minorHAnsi" w:hAnsiTheme="minorHAnsi"/>
        </w:rPr>
      </w:pPr>
    </w:p>
    <w:p w:rsidR="00C52049" w:rsidRDefault="00697FA4">
      <w:pPr>
        <w:pStyle w:val="Caption"/>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54</w:t>
      </w:r>
      <w:r w:rsidR="0081140E">
        <w:rPr>
          <w:rFonts w:asciiTheme="minorHAnsi" w:hAnsiTheme="minorHAnsi"/>
        </w:rPr>
        <w:fldChar w:fldCharType="end"/>
      </w:r>
      <w:r>
        <w:rPr>
          <w:rFonts w:asciiTheme="minorHAnsi" w:hAnsiTheme="minorHAnsi"/>
        </w:rPr>
        <w:t xml:space="preserve"> – Project Information</w:t>
      </w:r>
    </w:p>
    <w:p w:rsidR="00C52049" w:rsidRDefault="00C52049">
      <w:pPr>
        <w:spacing w:after="0" w:line="240" w:lineRule="auto"/>
        <w:rPr>
          <w:b/>
          <w:sz w:val="24"/>
          <w:szCs w:val="24"/>
        </w:rPr>
      </w:pPr>
    </w:p>
    <w:p w:rsidR="00C52049" w:rsidRDefault="00697FA4">
      <w:pPr>
        <w:keepNext/>
        <w:widowControl w:val="0"/>
        <w:spacing w:line="204" w:lineRule="auto"/>
        <w:rPr>
          <w:b/>
          <w:sz w:val="24"/>
          <w:szCs w:val="24"/>
        </w:rPr>
      </w:pPr>
      <w:r>
        <w:rPr>
          <w:b/>
          <w:sz w:val="24"/>
          <w:szCs w:val="24"/>
        </w:rPr>
        <w:t>Describe the reasons for allocation priorities and any obstacles to addressing underserved needs</w:t>
      </w:r>
    </w:p>
    <w:p w:rsidR="00AB3D35" w:rsidRPr="00EA67DD" w:rsidRDefault="00AB3D35" w:rsidP="00AB3D35">
      <w:pPr>
        <w:jc w:val="both"/>
        <w:rPr>
          <w:sz w:val="24"/>
          <w:szCs w:val="24"/>
        </w:rPr>
      </w:pPr>
      <w:r>
        <w:rPr>
          <w:sz w:val="24"/>
          <w:szCs w:val="24"/>
        </w:rPr>
        <w:t xml:space="preserve">The above projects were selected to meet the housing, homelessness prevention, supportive housing, and community needs of low to moderate-income residents and special needs populations in Collier County. The County does not anticipate obstacles to meeting underserved needs due to strategies towards outreach, education, and collaborative services across the County. </w:t>
      </w:r>
    </w:p>
    <w:p w:rsidR="00AB3D35" w:rsidRDefault="00AB3D35">
      <w:pPr>
        <w:rPr>
          <w:rFonts w:cs="Arial"/>
        </w:rPr>
        <w:sectPr w:rsidR="00AB3D35">
          <w:pgSz w:w="12240" w:h="15840" w:code="1"/>
          <w:pgMar w:top="1440" w:right="1440" w:bottom="1440" w:left="1440" w:header="720" w:footer="720" w:gutter="0"/>
          <w:cols w:space="720"/>
          <w:docGrid w:linePitch="360"/>
        </w:sectPr>
      </w:pPr>
    </w:p>
    <w:p w:rsidR="00C52049" w:rsidRDefault="00697FA4">
      <w:pPr>
        <w:pStyle w:val="Heading2"/>
        <w:rPr>
          <w:rFonts w:ascii="Calibri" w:hAnsi="Calibri"/>
          <w:i w:val="0"/>
        </w:rPr>
      </w:pPr>
      <w:bookmarkStart w:id="162" w:name="_Toc444611987"/>
      <w:r>
        <w:rPr>
          <w:rFonts w:ascii="Calibri" w:hAnsi="Calibri"/>
          <w:i w:val="0"/>
        </w:rPr>
        <w:lastRenderedPageBreak/>
        <w:t>AP-38 Project Summary</w:t>
      </w:r>
      <w:bookmarkEnd w:id="162"/>
    </w:p>
    <w:p w:rsidR="00C52049" w:rsidRDefault="00697FA4" w:rsidP="002A6E58">
      <w:pPr>
        <w:keepNext/>
        <w:widowControl w:val="0"/>
      </w:pPr>
      <w:r>
        <w:rPr>
          <w:b/>
          <w:sz w:val="24"/>
          <w:szCs w:val="24"/>
        </w:rPr>
        <w:t>Project Summary Information</w:t>
      </w:r>
    </w:p>
    <w:tbl>
      <w:tblPr>
        <w:tblStyle w:val="TableGrid"/>
        <w:tblW w:w="0" w:type="auto"/>
        <w:jc w:val="center"/>
        <w:tblInd w:w="0" w:type="dxa"/>
        <w:tblLook w:val="04A0"/>
      </w:tblPr>
      <w:tblGrid>
        <w:gridCol w:w="565"/>
        <w:gridCol w:w="2938"/>
        <w:gridCol w:w="9443"/>
      </w:tblGrid>
      <w:tr w:rsidR="00EC755B" w:rsidTr="00EC755B">
        <w:trPr>
          <w:trHeight w:val="395"/>
          <w:jc w:val="center"/>
        </w:trPr>
        <w:tc>
          <w:tcPr>
            <w:tcW w:w="565" w:type="dxa"/>
            <w:vMerge w:val="restart"/>
            <w:shd w:val="clear" w:color="auto" w:fill="auto"/>
          </w:tcPr>
          <w:p w:rsidR="00EC755B" w:rsidRPr="006D26D7" w:rsidRDefault="00EC755B" w:rsidP="00EC755B">
            <w:pPr>
              <w:spacing w:before="40" w:after="0" w:line="240" w:lineRule="auto"/>
              <w:rPr>
                <w:b/>
              </w:rPr>
            </w:pPr>
            <w:r>
              <w:rPr>
                <w:b/>
              </w:rPr>
              <w:t>1</w:t>
            </w:r>
          </w:p>
        </w:tc>
        <w:tc>
          <w:tcPr>
            <w:tcW w:w="2938" w:type="dxa"/>
            <w:shd w:val="clear" w:color="auto" w:fill="auto"/>
          </w:tcPr>
          <w:p w:rsidR="00EC755B" w:rsidRPr="006D26D7" w:rsidRDefault="00EC755B" w:rsidP="00EC755B">
            <w:pPr>
              <w:spacing w:before="40" w:after="0" w:line="240" w:lineRule="auto"/>
              <w:rPr>
                <w:b/>
              </w:rPr>
            </w:pPr>
            <w:r>
              <w:rPr>
                <w:b/>
              </w:rPr>
              <w:t>Project Name</w:t>
            </w:r>
          </w:p>
        </w:tc>
        <w:tc>
          <w:tcPr>
            <w:tcW w:w="9443" w:type="dxa"/>
            <w:shd w:val="clear" w:color="auto" w:fill="auto"/>
          </w:tcPr>
          <w:p w:rsidR="00EC755B" w:rsidRDefault="00EC755B" w:rsidP="00EC755B">
            <w:pPr>
              <w:spacing w:before="40" w:after="0" w:line="240" w:lineRule="auto"/>
            </w:pPr>
            <w:r>
              <w:t>CDBG Administration</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Target Area</w:t>
            </w:r>
          </w:p>
        </w:tc>
        <w:tc>
          <w:tcPr>
            <w:tcW w:w="9443" w:type="dxa"/>
            <w:shd w:val="clear" w:color="auto" w:fill="auto"/>
          </w:tcPr>
          <w:p w:rsidR="00EC755B" w:rsidRDefault="00EC755B" w:rsidP="00EC755B">
            <w:pPr>
              <w:spacing w:before="40" w:after="0" w:line="240" w:lineRule="auto"/>
            </w:pPr>
            <w:r>
              <w:t>Countywide</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Goals Supported</w:t>
            </w:r>
          </w:p>
        </w:tc>
        <w:tc>
          <w:tcPr>
            <w:tcW w:w="9443" w:type="dxa"/>
            <w:shd w:val="clear" w:color="auto" w:fill="auto"/>
          </w:tcPr>
          <w:p w:rsidR="00EC755B" w:rsidRDefault="00EC755B" w:rsidP="00EC755B">
            <w:pPr>
              <w:spacing w:before="40" w:after="0" w:line="240" w:lineRule="auto"/>
            </w:pPr>
            <w:r>
              <w:t xml:space="preserve">Program Administration </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Needs Addressed</w:t>
            </w:r>
          </w:p>
        </w:tc>
        <w:tc>
          <w:tcPr>
            <w:tcW w:w="9443" w:type="dxa"/>
            <w:shd w:val="clear" w:color="auto" w:fill="auto"/>
          </w:tcPr>
          <w:p w:rsidR="00EC755B" w:rsidRDefault="00EC755B" w:rsidP="00EC755B">
            <w:pPr>
              <w:spacing w:before="40" w:after="0" w:line="240" w:lineRule="auto"/>
            </w:pPr>
            <w:r>
              <w:t xml:space="preserve">Program Administration and Planning; Affirmatively Further Fair Housing </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Funding</w:t>
            </w:r>
          </w:p>
        </w:tc>
        <w:tc>
          <w:tcPr>
            <w:tcW w:w="9443" w:type="dxa"/>
            <w:shd w:val="clear" w:color="auto" w:fill="auto"/>
          </w:tcPr>
          <w:p w:rsidR="00EC755B" w:rsidRDefault="00EC755B" w:rsidP="00EC755B">
            <w:pPr>
              <w:spacing w:before="40" w:after="0" w:line="240" w:lineRule="auto"/>
            </w:pPr>
            <w:r>
              <w:t>CDBG: $</w:t>
            </w:r>
            <w:r w:rsidR="00E72F21">
              <w:t>483,457</w:t>
            </w:r>
          </w:p>
        </w:tc>
      </w:tr>
      <w:tr w:rsidR="00EC755B" w:rsidTr="00EC755B">
        <w:trPr>
          <w:trHeight w:val="62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Description</w:t>
            </w:r>
          </w:p>
        </w:tc>
        <w:tc>
          <w:tcPr>
            <w:tcW w:w="9443" w:type="dxa"/>
            <w:shd w:val="clear" w:color="auto" w:fill="auto"/>
          </w:tcPr>
          <w:p w:rsidR="00EC755B" w:rsidRDefault="00EC755B" w:rsidP="00EC755B">
            <w:pPr>
              <w:spacing w:before="40" w:after="0" w:line="240" w:lineRule="auto"/>
            </w:pPr>
            <w:r>
              <w:t>The management and oversight of the CDBG Program by the Collier County Division of Community and Human Services.  Fair housing activities.  All allowable and eligible administrative activities.</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Target Date</w:t>
            </w:r>
          </w:p>
        </w:tc>
        <w:tc>
          <w:tcPr>
            <w:tcW w:w="9443" w:type="dxa"/>
            <w:shd w:val="clear" w:color="auto" w:fill="auto"/>
          </w:tcPr>
          <w:p w:rsidR="00EC755B" w:rsidRDefault="00EC755B" w:rsidP="00EC755B">
            <w:pPr>
              <w:spacing w:before="40" w:after="0" w:line="240" w:lineRule="auto"/>
            </w:pPr>
            <w:r w:rsidRPr="00020303">
              <w:t>9/30/2017</w:t>
            </w:r>
          </w:p>
        </w:tc>
      </w:tr>
      <w:tr w:rsidR="00EC755B" w:rsidTr="00EC755B">
        <w:trPr>
          <w:trHeight w:val="125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Estimate the number and type of persons that will benefit from the proposed activity</w:t>
            </w:r>
          </w:p>
        </w:tc>
        <w:tc>
          <w:tcPr>
            <w:tcW w:w="9443" w:type="dxa"/>
            <w:shd w:val="clear" w:color="auto" w:fill="auto"/>
          </w:tcPr>
          <w:p w:rsidR="00EC755B" w:rsidRDefault="00EC755B" w:rsidP="00EC755B">
            <w:pPr>
              <w:spacing w:before="40" w:after="0" w:line="240" w:lineRule="auto"/>
            </w:pPr>
            <w:r>
              <w:t>Not applicable</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Location Description</w:t>
            </w:r>
          </w:p>
        </w:tc>
        <w:tc>
          <w:tcPr>
            <w:tcW w:w="9443" w:type="dxa"/>
            <w:shd w:val="clear" w:color="auto" w:fill="auto"/>
          </w:tcPr>
          <w:p w:rsidR="00EC755B" w:rsidRPr="00464044" w:rsidRDefault="00EC755B" w:rsidP="00EC755B">
            <w:pPr>
              <w:spacing w:before="40" w:after="0" w:line="240" w:lineRule="auto"/>
              <w:rPr>
                <w:highlight w:val="yellow"/>
              </w:rPr>
            </w:pPr>
            <w:r w:rsidRPr="00527620">
              <w:t>Collier County</w:t>
            </w:r>
          </w:p>
        </w:tc>
      </w:tr>
      <w:tr w:rsidR="00EC755B" w:rsidTr="00EC755B">
        <w:trPr>
          <w:trHeight w:val="440"/>
          <w:jc w:val="center"/>
        </w:trPr>
        <w:tc>
          <w:tcPr>
            <w:tcW w:w="565" w:type="dxa"/>
            <w:vMerge/>
            <w:shd w:val="clear" w:color="auto" w:fill="auto"/>
          </w:tcPr>
          <w:p w:rsidR="00EC755B" w:rsidRPr="006D26D7" w:rsidRDefault="00EC755B" w:rsidP="00EC755B">
            <w:pPr>
              <w:spacing w:before="40" w:after="0" w:line="240" w:lineRule="auto"/>
              <w:rPr>
                <w:b/>
              </w:rPr>
            </w:pPr>
          </w:p>
        </w:tc>
        <w:tc>
          <w:tcPr>
            <w:tcW w:w="2938" w:type="dxa"/>
            <w:shd w:val="clear" w:color="auto" w:fill="auto"/>
          </w:tcPr>
          <w:p w:rsidR="00EC755B" w:rsidRPr="006D26D7" w:rsidRDefault="00EC755B" w:rsidP="00EC755B">
            <w:pPr>
              <w:spacing w:before="40" w:after="0" w:line="240" w:lineRule="auto"/>
              <w:rPr>
                <w:b/>
              </w:rPr>
            </w:pPr>
            <w:r>
              <w:rPr>
                <w:b/>
              </w:rPr>
              <w:t>Planned Activities</w:t>
            </w:r>
          </w:p>
        </w:tc>
        <w:tc>
          <w:tcPr>
            <w:tcW w:w="9443" w:type="dxa"/>
            <w:shd w:val="clear" w:color="auto" w:fill="auto"/>
          </w:tcPr>
          <w:p w:rsidR="00EC755B" w:rsidRDefault="00EC755B" w:rsidP="00EC755B">
            <w:pPr>
              <w:spacing w:before="40" w:after="0" w:line="240" w:lineRule="auto"/>
            </w:pPr>
            <w:r>
              <w:t>CDBG Program Administration</w:t>
            </w:r>
          </w:p>
        </w:tc>
      </w:tr>
      <w:tr w:rsidR="00E72F21" w:rsidTr="00E72F21">
        <w:trPr>
          <w:trHeight w:val="395"/>
          <w:jc w:val="center"/>
        </w:trPr>
        <w:tc>
          <w:tcPr>
            <w:tcW w:w="565" w:type="dxa"/>
            <w:vMerge w:val="restart"/>
            <w:shd w:val="clear" w:color="auto" w:fill="F2F2F2" w:themeFill="background1" w:themeFillShade="F2"/>
          </w:tcPr>
          <w:p w:rsidR="00E72F21" w:rsidRPr="006D26D7" w:rsidRDefault="00E72F21" w:rsidP="006976BD">
            <w:pPr>
              <w:spacing w:before="40" w:after="0" w:line="240" w:lineRule="auto"/>
              <w:rPr>
                <w:b/>
              </w:rPr>
            </w:pPr>
            <w:r>
              <w:rPr>
                <w:b/>
              </w:rPr>
              <w:t>2</w:t>
            </w: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Project Name</w:t>
            </w:r>
          </w:p>
        </w:tc>
        <w:tc>
          <w:tcPr>
            <w:tcW w:w="9443" w:type="dxa"/>
            <w:shd w:val="clear" w:color="auto" w:fill="F2F2F2" w:themeFill="background1" w:themeFillShade="F2"/>
          </w:tcPr>
          <w:p w:rsidR="00E72F21" w:rsidRDefault="00E72F21" w:rsidP="006976BD">
            <w:pPr>
              <w:spacing w:before="40" w:after="0" w:line="240" w:lineRule="auto"/>
            </w:pPr>
            <w:r>
              <w:t>Homebuyer Education and Acquisition Assistance</w:t>
            </w: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Target Area</w:t>
            </w:r>
          </w:p>
        </w:tc>
        <w:tc>
          <w:tcPr>
            <w:tcW w:w="9443" w:type="dxa"/>
            <w:shd w:val="clear" w:color="auto" w:fill="F2F2F2" w:themeFill="background1" w:themeFillShade="F2"/>
          </w:tcPr>
          <w:p w:rsidR="00E72F21" w:rsidRDefault="00E72F21" w:rsidP="006976BD">
            <w:pPr>
              <w:spacing w:before="40" w:after="0" w:line="240" w:lineRule="auto"/>
            </w:pPr>
            <w:r>
              <w:t>Countywide</w:t>
            </w: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Goals Supported</w:t>
            </w:r>
          </w:p>
        </w:tc>
        <w:tc>
          <w:tcPr>
            <w:tcW w:w="9443" w:type="dxa"/>
            <w:shd w:val="clear" w:color="auto" w:fill="F2F2F2" w:themeFill="background1" w:themeFillShade="F2"/>
          </w:tcPr>
          <w:p w:rsidR="00E72F21" w:rsidRPr="008852E0" w:rsidRDefault="00E72F21" w:rsidP="006976BD">
            <w:pPr>
              <w:spacing w:before="40" w:after="0" w:line="240" w:lineRule="auto"/>
            </w:pPr>
            <w:r w:rsidRPr="008852E0">
              <w:t>Provide Assistance and Education to Homebuyers</w:t>
            </w: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Needs Addressed</w:t>
            </w:r>
          </w:p>
        </w:tc>
        <w:tc>
          <w:tcPr>
            <w:tcW w:w="9443" w:type="dxa"/>
            <w:shd w:val="clear" w:color="auto" w:fill="F2F2F2" w:themeFill="background1" w:themeFillShade="F2"/>
          </w:tcPr>
          <w:p w:rsidR="00E72F21" w:rsidRDefault="00E72F21" w:rsidP="006976BD">
            <w:pPr>
              <w:spacing w:before="40" w:after="0" w:line="240" w:lineRule="auto"/>
            </w:pPr>
            <w:r>
              <w:t>Housing Affordability</w:t>
            </w: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Funding</w:t>
            </w:r>
          </w:p>
        </w:tc>
        <w:tc>
          <w:tcPr>
            <w:tcW w:w="9443" w:type="dxa"/>
            <w:shd w:val="clear" w:color="auto" w:fill="F2F2F2" w:themeFill="background1" w:themeFillShade="F2"/>
          </w:tcPr>
          <w:p w:rsidR="00E72F21" w:rsidRDefault="00E72F21" w:rsidP="006976BD">
            <w:pPr>
              <w:spacing w:before="40" w:after="0" w:line="240" w:lineRule="auto"/>
            </w:pPr>
            <w:r>
              <w:t>HOME: $185,000</w:t>
            </w:r>
          </w:p>
        </w:tc>
      </w:tr>
      <w:tr w:rsidR="00E72F21" w:rsidTr="00E72F21">
        <w:trPr>
          <w:trHeight w:val="755"/>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Description</w:t>
            </w:r>
          </w:p>
        </w:tc>
        <w:tc>
          <w:tcPr>
            <w:tcW w:w="9443" w:type="dxa"/>
            <w:shd w:val="clear" w:color="auto" w:fill="F2F2F2" w:themeFill="background1" w:themeFillShade="F2"/>
          </w:tcPr>
          <w:p w:rsidR="00E72F21" w:rsidRDefault="00E72F21" w:rsidP="006976BD">
            <w:pPr>
              <w:spacing w:before="40" w:after="0" w:line="240" w:lineRule="auto"/>
            </w:pPr>
            <w:r>
              <w:t>Education, counseling, and down payment assistance for potential eligible homebuyers</w:t>
            </w: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Target Date</w:t>
            </w:r>
          </w:p>
        </w:tc>
        <w:tc>
          <w:tcPr>
            <w:tcW w:w="9443" w:type="dxa"/>
            <w:shd w:val="clear" w:color="auto" w:fill="F2F2F2" w:themeFill="background1" w:themeFillShade="F2"/>
          </w:tcPr>
          <w:p w:rsidR="00E72F21" w:rsidRDefault="00E72F21" w:rsidP="006976BD">
            <w:pPr>
              <w:spacing w:before="40" w:after="0" w:line="240" w:lineRule="auto"/>
            </w:pPr>
            <w:r>
              <w:t>9/30/2017</w:t>
            </w:r>
          </w:p>
        </w:tc>
      </w:tr>
      <w:tr w:rsidR="00E72F21" w:rsidTr="00E72F21">
        <w:trPr>
          <w:trHeight w:val="125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Estimate the number and type of persons that will benefit from the proposed activity</w:t>
            </w:r>
          </w:p>
        </w:tc>
        <w:tc>
          <w:tcPr>
            <w:tcW w:w="9443" w:type="dxa"/>
            <w:shd w:val="clear" w:color="auto" w:fill="F2F2F2" w:themeFill="background1" w:themeFillShade="F2"/>
          </w:tcPr>
          <w:p w:rsidR="00E72F21" w:rsidRDefault="00E72F21" w:rsidP="006976BD">
            <w:pPr>
              <w:spacing w:before="40" w:after="0" w:line="240" w:lineRule="auto"/>
            </w:pPr>
            <w:r>
              <w:t xml:space="preserve">Financial assistance to homebuyers: </w:t>
            </w:r>
          </w:p>
          <w:p w:rsidR="00E72F21" w:rsidRDefault="00E72F21" w:rsidP="006976BD">
            <w:pPr>
              <w:spacing w:before="40" w:after="0" w:line="240" w:lineRule="auto"/>
            </w:pPr>
            <w:r>
              <w:t>10 low- and moderate-income households  may be assisted through homebuyer education and acquisition assistance</w:t>
            </w:r>
          </w:p>
          <w:p w:rsidR="00E72F21" w:rsidRDefault="00E72F21" w:rsidP="006976BD">
            <w:pPr>
              <w:spacing w:before="40" w:after="0" w:line="240" w:lineRule="auto"/>
            </w:pP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Location Description</w:t>
            </w:r>
          </w:p>
        </w:tc>
        <w:tc>
          <w:tcPr>
            <w:tcW w:w="9443" w:type="dxa"/>
            <w:shd w:val="clear" w:color="auto" w:fill="F2F2F2" w:themeFill="background1" w:themeFillShade="F2"/>
          </w:tcPr>
          <w:p w:rsidR="00E72F21" w:rsidRDefault="00E72F21" w:rsidP="006976BD">
            <w:pPr>
              <w:spacing w:before="40" w:after="0" w:line="240" w:lineRule="auto"/>
            </w:pPr>
            <w:r>
              <w:t xml:space="preserve">Collier County </w:t>
            </w:r>
          </w:p>
        </w:tc>
      </w:tr>
      <w:tr w:rsidR="00E72F21" w:rsidTr="00E72F21">
        <w:trPr>
          <w:trHeight w:val="440"/>
          <w:jc w:val="center"/>
        </w:trPr>
        <w:tc>
          <w:tcPr>
            <w:tcW w:w="565" w:type="dxa"/>
            <w:vMerge/>
            <w:shd w:val="clear" w:color="auto" w:fill="F2F2F2" w:themeFill="background1" w:themeFillShade="F2"/>
          </w:tcPr>
          <w:p w:rsidR="00E72F21" w:rsidRPr="006D26D7" w:rsidRDefault="00E72F21" w:rsidP="006976BD">
            <w:pPr>
              <w:spacing w:before="40" w:after="0" w:line="240" w:lineRule="auto"/>
              <w:rPr>
                <w:b/>
              </w:rPr>
            </w:pPr>
          </w:p>
        </w:tc>
        <w:tc>
          <w:tcPr>
            <w:tcW w:w="2938" w:type="dxa"/>
            <w:shd w:val="clear" w:color="auto" w:fill="F2F2F2" w:themeFill="background1" w:themeFillShade="F2"/>
          </w:tcPr>
          <w:p w:rsidR="00E72F21" w:rsidRPr="006D26D7" w:rsidRDefault="00E72F21" w:rsidP="006976BD">
            <w:pPr>
              <w:spacing w:before="40" w:after="0" w:line="240" w:lineRule="auto"/>
              <w:rPr>
                <w:b/>
              </w:rPr>
            </w:pPr>
            <w:r>
              <w:rPr>
                <w:b/>
              </w:rPr>
              <w:t>Planned Activities</w:t>
            </w:r>
          </w:p>
        </w:tc>
        <w:tc>
          <w:tcPr>
            <w:tcW w:w="9443" w:type="dxa"/>
            <w:shd w:val="clear" w:color="auto" w:fill="F2F2F2" w:themeFill="background1" w:themeFillShade="F2"/>
          </w:tcPr>
          <w:p w:rsidR="00E72F21" w:rsidRDefault="00E72F21" w:rsidP="006976BD">
            <w:pPr>
              <w:spacing w:before="40" w:after="0" w:line="240" w:lineRule="auto"/>
            </w:pPr>
            <w:r>
              <w:t xml:space="preserve">Activities are anticipated to include home buyer education and down payment assistance </w:t>
            </w:r>
          </w:p>
        </w:tc>
      </w:tr>
      <w:tr w:rsidR="00E72F21" w:rsidTr="00E72F21">
        <w:trPr>
          <w:trHeight w:val="395"/>
          <w:jc w:val="center"/>
        </w:trPr>
        <w:tc>
          <w:tcPr>
            <w:tcW w:w="565" w:type="dxa"/>
            <w:vMerge w:val="restart"/>
            <w:shd w:val="clear" w:color="auto" w:fill="auto"/>
          </w:tcPr>
          <w:p w:rsidR="00E72F21" w:rsidRPr="006D26D7" w:rsidRDefault="00E72F21" w:rsidP="006976BD">
            <w:pPr>
              <w:spacing w:before="40" w:after="0" w:line="240" w:lineRule="auto"/>
              <w:rPr>
                <w:b/>
              </w:rPr>
            </w:pPr>
            <w:r>
              <w:rPr>
                <w:b/>
              </w:rPr>
              <w:t>3</w:t>
            </w:r>
          </w:p>
        </w:tc>
        <w:tc>
          <w:tcPr>
            <w:tcW w:w="2938" w:type="dxa"/>
            <w:shd w:val="clear" w:color="auto" w:fill="auto"/>
          </w:tcPr>
          <w:p w:rsidR="00E72F21" w:rsidRPr="006D26D7" w:rsidRDefault="00E72F21" w:rsidP="006976BD">
            <w:pPr>
              <w:spacing w:before="40" w:after="0" w:line="240" w:lineRule="auto"/>
              <w:rPr>
                <w:b/>
              </w:rPr>
            </w:pPr>
            <w:r>
              <w:rPr>
                <w:b/>
              </w:rPr>
              <w:t>Project Name</w:t>
            </w:r>
          </w:p>
        </w:tc>
        <w:tc>
          <w:tcPr>
            <w:tcW w:w="9443" w:type="dxa"/>
            <w:shd w:val="clear" w:color="auto" w:fill="auto"/>
          </w:tcPr>
          <w:p w:rsidR="00E72F21" w:rsidRDefault="00E72F21" w:rsidP="006976BD">
            <w:pPr>
              <w:spacing w:before="40" w:after="0" w:line="240" w:lineRule="auto"/>
            </w:pPr>
            <w:r>
              <w:t>Public Infrastructure Improvements</w:t>
            </w: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Target Area</w:t>
            </w:r>
          </w:p>
        </w:tc>
        <w:tc>
          <w:tcPr>
            <w:tcW w:w="9443" w:type="dxa"/>
            <w:shd w:val="clear" w:color="auto" w:fill="auto"/>
          </w:tcPr>
          <w:p w:rsidR="00E72F21" w:rsidRDefault="00E72F21" w:rsidP="006976BD">
            <w:pPr>
              <w:spacing w:before="40" w:after="0" w:line="240" w:lineRule="auto"/>
            </w:pPr>
            <w:r>
              <w:t>City of Naples and Bayshore CRA</w:t>
            </w:r>
          </w:p>
          <w:p w:rsidR="00E72F21" w:rsidRDefault="00E72F21" w:rsidP="006976BD">
            <w:pPr>
              <w:spacing w:before="40" w:after="0" w:line="240" w:lineRule="auto"/>
            </w:pPr>
            <w:r>
              <w:t>Immokalee</w:t>
            </w:r>
          </w:p>
          <w:p w:rsidR="00E72F21" w:rsidRDefault="00E72F21" w:rsidP="006976BD">
            <w:pPr>
              <w:spacing w:before="40" w:after="0" w:line="240" w:lineRule="auto"/>
            </w:pPr>
            <w:r>
              <w:t>Countywide</w:t>
            </w: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Goals Supported</w:t>
            </w:r>
          </w:p>
        </w:tc>
        <w:tc>
          <w:tcPr>
            <w:tcW w:w="9443" w:type="dxa"/>
            <w:shd w:val="clear" w:color="auto" w:fill="auto"/>
          </w:tcPr>
          <w:p w:rsidR="00E72F21" w:rsidRDefault="00E72F21" w:rsidP="006976BD">
            <w:pPr>
              <w:spacing w:before="40" w:after="0" w:line="240" w:lineRule="auto"/>
            </w:pPr>
            <w:r>
              <w:t>Improve Public Infrastructure</w:t>
            </w:r>
          </w:p>
          <w:p w:rsidR="00E72F21" w:rsidRDefault="00E72F21" w:rsidP="006976BD">
            <w:pPr>
              <w:spacing w:before="40" w:after="0" w:line="240" w:lineRule="auto"/>
            </w:pPr>
            <w:r w:rsidRPr="0017627B">
              <w:t>Support New Construction, Rehabilitation, or Acquisition of Affordable Housing for Homeownership</w:t>
            </w: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Needs Addressed</w:t>
            </w:r>
          </w:p>
        </w:tc>
        <w:tc>
          <w:tcPr>
            <w:tcW w:w="9443" w:type="dxa"/>
            <w:shd w:val="clear" w:color="auto" w:fill="auto"/>
          </w:tcPr>
          <w:p w:rsidR="00E72F21" w:rsidRDefault="00E72F21" w:rsidP="006976BD">
            <w:pPr>
              <w:spacing w:before="40" w:after="0" w:line="240" w:lineRule="auto"/>
            </w:pPr>
            <w:r>
              <w:t>Infrastructure Improvements</w:t>
            </w:r>
          </w:p>
          <w:p w:rsidR="00E72F21" w:rsidRDefault="00E72F21" w:rsidP="006976BD">
            <w:pPr>
              <w:spacing w:before="40" w:after="0" w:line="240" w:lineRule="auto"/>
            </w:pPr>
            <w:r>
              <w:t>Housing Affordability</w:t>
            </w: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Funding</w:t>
            </w:r>
          </w:p>
        </w:tc>
        <w:tc>
          <w:tcPr>
            <w:tcW w:w="9443" w:type="dxa"/>
            <w:shd w:val="clear" w:color="auto" w:fill="auto"/>
          </w:tcPr>
          <w:p w:rsidR="00E72F21" w:rsidRDefault="00E72F21" w:rsidP="006976BD">
            <w:pPr>
              <w:spacing w:before="40" w:after="0" w:line="240" w:lineRule="auto"/>
            </w:pPr>
            <w:r>
              <w:t>CDBG: $1,696,930</w:t>
            </w:r>
          </w:p>
        </w:tc>
      </w:tr>
      <w:tr w:rsidR="00E72F21" w:rsidTr="00E72F21">
        <w:trPr>
          <w:trHeight w:val="62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Description</w:t>
            </w:r>
          </w:p>
        </w:tc>
        <w:tc>
          <w:tcPr>
            <w:tcW w:w="9443" w:type="dxa"/>
            <w:shd w:val="clear" w:color="auto" w:fill="auto"/>
          </w:tcPr>
          <w:p w:rsidR="00E72F21" w:rsidRDefault="00E72F21" w:rsidP="006976BD">
            <w:pPr>
              <w:spacing w:before="40" w:after="0" w:line="240" w:lineRule="auto"/>
            </w:pPr>
            <w:r>
              <w:t xml:space="preserve">Provide funding to construct or improve public infrastructure such as sidewalks, streetscapes, right of way, water and sewer lines, fire suppression systems, and systems for handling stormwater. </w:t>
            </w: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Target Date</w:t>
            </w:r>
          </w:p>
        </w:tc>
        <w:tc>
          <w:tcPr>
            <w:tcW w:w="9443" w:type="dxa"/>
            <w:shd w:val="clear" w:color="auto" w:fill="auto"/>
          </w:tcPr>
          <w:p w:rsidR="00E72F21" w:rsidRDefault="00E72F21" w:rsidP="006976BD">
            <w:pPr>
              <w:spacing w:before="40" w:after="0" w:line="240" w:lineRule="auto"/>
            </w:pPr>
            <w:r>
              <w:t>3/31/2018</w:t>
            </w:r>
          </w:p>
        </w:tc>
      </w:tr>
      <w:tr w:rsidR="00E72F21" w:rsidTr="00E72F21">
        <w:trPr>
          <w:trHeight w:val="125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Estimate the number and type of persons that will benefit from the proposed activity</w:t>
            </w:r>
          </w:p>
        </w:tc>
        <w:tc>
          <w:tcPr>
            <w:tcW w:w="9443" w:type="dxa"/>
            <w:shd w:val="clear" w:color="auto" w:fill="auto"/>
          </w:tcPr>
          <w:p w:rsidR="00E72F21" w:rsidRDefault="00E72F21" w:rsidP="006976BD">
            <w:pPr>
              <w:spacing w:before="40" w:after="0" w:line="240" w:lineRule="auto"/>
            </w:pPr>
            <w:r>
              <w:t xml:space="preserve">Persons or households benefitted by public infrastructure activities: </w:t>
            </w:r>
          </w:p>
          <w:p w:rsidR="00E72F21" w:rsidRDefault="000D28FA" w:rsidP="006976BD">
            <w:pPr>
              <w:spacing w:before="40" w:after="0" w:line="240" w:lineRule="auto"/>
            </w:pPr>
            <w:r>
              <w:t>21,645</w:t>
            </w:r>
            <w:r w:rsidR="00E72F21">
              <w:t xml:space="preserve"> low/moderate income persons</w:t>
            </w:r>
          </w:p>
          <w:p w:rsidR="00E72F21" w:rsidRDefault="00E72F21" w:rsidP="006976BD">
            <w:pPr>
              <w:spacing w:before="40" w:after="0" w:line="240" w:lineRule="auto"/>
            </w:pPr>
            <w:r>
              <w:t>46 low/moderate income households</w:t>
            </w:r>
          </w:p>
          <w:p w:rsidR="00E72F21" w:rsidRDefault="00E72F21" w:rsidP="006976BD">
            <w:pPr>
              <w:spacing w:before="40" w:after="0" w:line="240" w:lineRule="auto"/>
            </w:pP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Location Description</w:t>
            </w:r>
          </w:p>
        </w:tc>
        <w:tc>
          <w:tcPr>
            <w:tcW w:w="9443" w:type="dxa"/>
            <w:shd w:val="clear" w:color="auto" w:fill="auto"/>
          </w:tcPr>
          <w:p w:rsidR="00E72F21" w:rsidRDefault="00E72F21" w:rsidP="006976BD">
            <w:pPr>
              <w:spacing w:before="40" w:after="0" w:line="240" w:lineRule="auto"/>
            </w:pPr>
            <w:r>
              <w:t xml:space="preserve">City of Naples </w:t>
            </w:r>
            <w:r w:rsidR="000D28FA">
              <w:t>(</w:t>
            </w:r>
            <w:r>
              <w:t>Census Tract 7</w:t>
            </w:r>
            <w:r w:rsidR="000D28FA">
              <w:t>)</w:t>
            </w:r>
          </w:p>
          <w:p w:rsidR="000D28FA" w:rsidRDefault="00E72F21" w:rsidP="000D28FA">
            <w:pPr>
              <w:spacing w:before="40" w:after="0" w:line="240" w:lineRule="auto"/>
            </w:pPr>
            <w:r>
              <w:lastRenderedPageBreak/>
              <w:t>Bayshore CRA</w:t>
            </w:r>
            <w:r w:rsidR="000D28FA">
              <w:t xml:space="preserve"> in Naples (Census Tracts 107.01 and 107.02)</w:t>
            </w:r>
          </w:p>
          <w:p w:rsidR="00E72F21" w:rsidRDefault="000D28FA" w:rsidP="000D28FA">
            <w:pPr>
              <w:spacing w:before="40" w:after="0" w:line="240" w:lineRule="auto"/>
            </w:pPr>
            <w:r>
              <w:t>I</w:t>
            </w:r>
            <w:r w:rsidR="00E72F21">
              <w:t>mmokalee</w:t>
            </w:r>
            <w:r>
              <w:t xml:space="preserve"> (Census Tracts 112.04, 112.05, 113.01, 113.02, and 114)</w:t>
            </w:r>
            <w:r w:rsidR="00E72F21">
              <w:t xml:space="preserve"> </w:t>
            </w:r>
          </w:p>
        </w:tc>
      </w:tr>
      <w:tr w:rsidR="00E72F21" w:rsidTr="00E72F21">
        <w:trPr>
          <w:trHeight w:val="440"/>
          <w:jc w:val="center"/>
        </w:trPr>
        <w:tc>
          <w:tcPr>
            <w:tcW w:w="565" w:type="dxa"/>
            <w:vMerge/>
            <w:shd w:val="clear" w:color="auto" w:fill="auto"/>
          </w:tcPr>
          <w:p w:rsidR="00E72F21" w:rsidRPr="006D26D7" w:rsidRDefault="00E72F21" w:rsidP="006976BD">
            <w:pPr>
              <w:spacing w:before="40" w:after="0" w:line="240" w:lineRule="auto"/>
              <w:rPr>
                <w:b/>
              </w:rPr>
            </w:pPr>
          </w:p>
        </w:tc>
        <w:tc>
          <w:tcPr>
            <w:tcW w:w="2938" w:type="dxa"/>
            <w:shd w:val="clear" w:color="auto" w:fill="auto"/>
          </w:tcPr>
          <w:p w:rsidR="00E72F21" w:rsidRPr="006D26D7" w:rsidRDefault="00E72F21" w:rsidP="006976BD">
            <w:pPr>
              <w:spacing w:before="40" w:after="0" w:line="240" w:lineRule="auto"/>
              <w:rPr>
                <w:b/>
              </w:rPr>
            </w:pPr>
            <w:r>
              <w:rPr>
                <w:b/>
              </w:rPr>
              <w:t>Planned Activities</w:t>
            </w:r>
          </w:p>
        </w:tc>
        <w:tc>
          <w:tcPr>
            <w:tcW w:w="9443" w:type="dxa"/>
            <w:shd w:val="clear" w:color="auto" w:fill="auto"/>
          </w:tcPr>
          <w:p w:rsidR="00E72F21" w:rsidRDefault="00E72F21" w:rsidP="006976BD">
            <w:pPr>
              <w:spacing w:before="40" w:after="0" w:line="240" w:lineRule="auto"/>
            </w:pPr>
            <w:r>
              <w:t xml:space="preserve">Activities are anticipated to include: (1) City of Naples Sidewalk Project, which will make improvements to a sidewalk and intersection in the city; (2) Bayshore CRA Karen Drive Stormwater Improvements, which will make improvements for handling stormwater; (3) Bayshore CRA Fire Suppression System, which will install new and/or make upgrades to existing fire control infrastructure; (4) Habitat for Humanity Faith Landing Phase 4 Infrastructure, which will provide infrastructure for the construction of affordable housing; and (5) Immokalee CRA Sidewalks/Streestcape Project, which will construct and/or improve sidewalks, right of way, and/or streetscape in Immokalee. </w:t>
            </w:r>
          </w:p>
        </w:tc>
      </w:tr>
      <w:tr w:rsidR="00D827B4" w:rsidTr="00E72F21">
        <w:trPr>
          <w:trHeight w:val="395"/>
          <w:jc w:val="center"/>
        </w:trPr>
        <w:tc>
          <w:tcPr>
            <w:tcW w:w="565" w:type="dxa"/>
            <w:vMerge w:val="restart"/>
            <w:shd w:val="clear" w:color="auto" w:fill="F2F2F2" w:themeFill="background1" w:themeFillShade="F2"/>
          </w:tcPr>
          <w:p w:rsidR="00D827B4" w:rsidRPr="006D26D7" w:rsidRDefault="003B6AFC" w:rsidP="00D664D5">
            <w:pPr>
              <w:spacing w:before="40" w:after="0" w:line="240" w:lineRule="auto"/>
              <w:rPr>
                <w:b/>
              </w:rPr>
            </w:pPr>
            <w:r>
              <w:rPr>
                <w:b/>
              </w:rPr>
              <w:t>4</w:t>
            </w: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Project Name</w:t>
            </w:r>
          </w:p>
        </w:tc>
        <w:tc>
          <w:tcPr>
            <w:tcW w:w="9443" w:type="dxa"/>
            <w:shd w:val="clear" w:color="auto" w:fill="F2F2F2" w:themeFill="background1" w:themeFillShade="F2"/>
          </w:tcPr>
          <w:p w:rsidR="00D827B4" w:rsidRDefault="00D827B4" w:rsidP="00D664D5">
            <w:pPr>
              <w:spacing w:before="40" w:after="0" w:line="240" w:lineRule="auto"/>
            </w:pPr>
            <w:r>
              <w:t>Public Services</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Areas</w:t>
            </w:r>
          </w:p>
        </w:tc>
        <w:tc>
          <w:tcPr>
            <w:tcW w:w="9443" w:type="dxa"/>
            <w:shd w:val="clear" w:color="auto" w:fill="F2F2F2" w:themeFill="background1" w:themeFillShade="F2"/>
          </w:tcPr>
          <w:p w:rsidR="00D827B4" w:rsidRDefault="00D827B4" w:rsidP="00D664D5">
            <w:pPr>
              <w:spacing w:before="40" w:after="0" w:line="240" w:lineRule="auto"/>
            </w:pPr>
            <w:r>
              <w:t>Immokalee</w:t>
            </w:r>
          </w:p>
          <w:p w:rsidR="00D827B4" w:rsidRDefault="00D827B4" w:rsidP="00D664D5">
            <w:pPr>
              <w:spacing w:before="40" w:after="0" w:line="240" w:lineRule="auto"/>
            </w:pPr>
            <w:r>
              <w:t>Countywide</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Goals Supported</w:t>
            </w:r>
          </w:p>
        </w:tc>
        <w:tc>
          <w:tcPr>
            <w:tcW w:w="9443" w:type="dxa"/>
            <w:shd w:val="clear" w:color="auto" w:fill="F2F2F2" w:themeFill="background1" w:themeFillShade="F2"/>
          </w:tcPr>
          <w:p w:rsidR="00D827B4" w:rsidRDefault="00D827B4" w:rsidP="00D664D5">
            <w:pPr>
              <w:spacing w:before="40" w:after="0" w:line="240" w:lineRule="auto"/>
            </w:pPr>
            <w:r>
              <w:t>Provide Public Services</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Needs Addressed</w:t>
            </w:r>
          </w:p>
        </w:tc>
        <w:tc>
          <w:tcPr>
            <w:tcW w:w="9443" w:type="dxa"/>
            <w:shd w:val="clear" w:color="auto" w:fill="F2F2F2" w:themeFill="background1" w:themeFillShade="F2"/>
          </w:tcPr>
          <w:p w:rsidR="00D827B4" w:rsidRDefault="00D827B4" w:rsidP="00D664D5">
            <w:pPr>
              <w:spacing w:before="40" w:after="0" w:line="240" w:lineRule="auto"/>
            </w:pPr>
            <w:r>
              <w:t>Public Services</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Funding</w:t>
            </w:r>
          </w:p>
        </w:tc>
        <w:tc>
          <w:tcPr>
            <w:tcW w:w="9443" w:type="dxa"/>
            <w:shd w:val="clear" w:color="auto" w:fill="F2F2F2" w:themeFill="background1" w:themeFillShade="F2"/>
          </w:tcPr>
          <w:p w:rsidR="00D827B4" w:rsidRDefault="00D827B4" w:rsidP="00124A74">
            <w:pPr>
              <w:spacing w:before="40" w:after="0" w:line="240" w:lineRule="auto"/>
            </w:pPr>
            <w:r>
              <w:t>CDBG: $3</w:t>
            </w:r>
            <w:r w:rsidR="00124A74">
              <w:t>34</w:t>
            </w:r>
            <w:r>
              <w:t>,084</w:t>
            </w:r>
          </w:p>
        </w:tc>
      </w:tr>
      <w:tr w:rsidR="00D827B4" w:rsidTr="00E72F21">
        <w:trPr>
          <w:trHeight w:val="62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Description</w:t>
            </w:r>
          </w:p>
        </w:tc>
        <w:tc>
          <w:tcPr>
            <w:tcW w:w="9443" w:type="dxa"/>
            <w:shd w:val="clear" w:color="auto" w:fill="F2F2F2" w:themeFill="background1" w:themeFillShade="F2"/>
          </w:tcPr>
          <w:p w:rsidR="00D827B4" w:rsidRDefault="00D827B4" w:rsidP="0084669C">
            <w:pPr>
              <w:spacing w:before="40" w:after="0" w:line="240" w:lineRule="auto"/>
            </w:pPr>
            <w:r>
              <w:t>Provide subrecipient grants for provision of public services to low- and moderate-income persons, youth, persons with development</w:t>
            </w:r>
            <w:r w:rsidR="0084669C">
              <w:t>al</w:t>
            </w:r>
            <w:r>
              <w:t xml:space="preserve"> disabilities, mental health or substance abuse, and victims. </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Date</w:t>
            </w:r>
          </w:p>
        </w:tc>
        <w:tc>
          <w:tcPr>
            <w:tcW w:w="9443" w:type="dxa"/>
            <w:shd w:val="clear" w:color="auto" w:fill="F2F2F2" w:themeFill="background1" w:themeFillShade="F2"/>
          </w:tcPr>
          <w:p w:rsidR="00D827B4" w:rsidRDefault="00D827B4" w:rsidP="00D664D5">
            <w:pPr>
              <w:spacing w:before="40" w:after="0" w:line="240" w:lineRule="auto"/>
            </w:pPr>
            <w:r>
              <w:t>9/30/2017</w:t>
            </w:r>
          </w:p>
        </w:tc>
      </w:tr>
      <w:tr w:rsidR="00D827B4" w:rsidTr="00E72F21">
        <w:trPr>
          <w:trHeight w:val="125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Estimate the number and type of persons that will benefit from the proposed activity</w:t>
            </w:r>
          </w:p>
        </w:tc>
        <w:tc>
          <w:tcPr>
            <w:tcW w:w="9443" w:type="dxa"/>
            <w:shd w:val="clear" w:color="auto" w:fill="F2F2F2" w:themeFill="background1" w:themeFillShade="F2"/>
          </w:tcPr>
          <w:p w:rsidR="00D827B4" w:rsidRDefault="00D827B4" w:rsidP="00D664D5">
            <w:pPr>
              <w:spacing w:before="40" w:after="0" w:line="240" w:lineRule="auto"/>
            </w:pPr>
            <w:r>
              <w:t>3</w:t>
            </w:r>
            <w:r w:rsidR="00FB34B0">
              <w:t>7</w:t>
            </w:r>
            <w:r w:rsidR="003E1F82">
              <w:t>0</w:t>
            </w:r>
            <w:r>
              <w:t xml:space="preserve"> low- or moderate-income persons</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Location Description</w:t>
            </w:r>
          </w:p>
        </w:tc>
        <w:tc>
          <w:tcPr>
            <w:tcW w:w="9443" w:type="dxa"/>
            <w:shd w:val="clear" w:color="auto" w:fill="F2F2F2" w:themeFill="background1" w:themeFillShade="F2"/>
          </w:tcPr>
          <w:p w:rsidR="00D827B4" w:rsidRDefault="00D827B4" w:rsidP="00D664D5">
            <w:pPr>
              <w:spacing w:before="40" w:after="0" w:line="240" w:lineRule="auto"/>
            </w:pPr>
            <w:r>
              <w:t xml:space="preserve">Various locations in Collier County </w:t>
            </w:r>
          </w:p>
        </w:tc>
      </w:tr>
      <w:tr w:rsidR="00D827B4" w:rsidTr="00E72F21">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Planned Activities</w:t>
            </w:r>
          </w:p>
        </w:tc>
        <w:tc>
          <w:tcPr>
            <w:tcW w:w="9443" w:type="dxa"/>
            <w:shd w:val="clear" w:color="auto" w:fill="F2F2F2" w:themeFill="background1" w:themeFillShade="F2"/>
          </w:tcPr>
          <w:p w:rsidR="00D827B4" w:rsidRDefault="00D827B4" w:rsidP="00D664D5">
            <w:pPr>
              <w:spacing w:before="40" w:after="0" w:line="240" w:lineRule="auto"/>
            </w:pPr>
            <w:r>
              <w:t xml:space="preserve">Activities are anticipated to include: (1) Boys and Girls Club Transportation Program, which will provide bus service; (2) Boys and Girls Club Immokalee Youth Programs, which will provide youth with out-of-school activities; (3) Legal Aid Services to Victims, which will provide legal services; (4) Child Advocacy Center Family Safety Program, which will provide supervised visitation and exchange services; and (5) United Cerebral Palsy Ride for Life Transportation Program, which will provide transportation for </w:t>
            </w:r>
            <w:r>
              <w:lastRenderedPageBreak/>
              <w:t xml:space="preserve">developmentally disabled residents </w:t>
            </w:r>
          </w:p>
        </w:tc>
      </w:tr>
      <w:tr w:rsidR="00D827B4" w:rsidTr="00D664D5">
        <w:trPr>
          <w:trHeight w:val="395"/>
          <w:jc w:val="center"/>
        </w:trPr>
        <w:tc>
          <w:tcPr>
            <w:tcW w:w="565" w:type="dxa"/>
            <w:vMerge w:val="restart"/>
            <w:shd w:val="clear" w:color="auto" w:fill="auto"/>
          </w:tcPr>
          <w:p w:rsidR="00D827B4" w:rsidRPr="006D26D7" w:rsidRDefault="00EC755B" w:rsidP="00D664D5">
            <w:pPr>
              <w:spacing w:before="40" w:after="0" w:line="240" w:lineRule="auto"/>
              <w:rPr>
                <w:b/>
              </w:rPr>
            </w:pPr>
            <w:r>
              <w:rPr>
                <w:b/>
              </w:rPr>
              <w:lastRenderedPageBreak/>
              <w:t>5</w:t>
            </w:r>
          </w:p>
        </w:tc>
        <w:tc>
          <w:tcPr>
            <w:tcW w:w="2938" w:type="dxa"/>
            <w:shd w:val="clear" w:color="auto" w:fill="auto"/>
          </w:tcPr>
          <w:p w:rsidR="00D827B4" w:rsidRPr="006D26D7" w:rsidRDefault="00D827B4" w:rsidP="00D664D5">
            <w:pPr>
              <w:spacing w:before="40" w:after="0" w:line="240" w:lineRule="auto"/>
              <w:rPr>
                <w:b/>
              </w:rPr>
            </w:pPr>
            <w:r>
              <w:rPr>
                <w:b/>
              </w:rPr>
              <w:t>Project Name</w:t>
            </w:r>
          </w:p>
        </w:tc>
        <w:tc>
          <w:tcPr>
            <w:tcW w:w="9443" w:type="dxa"/>
            <w:shd w:val="clear" w:color="auto" w:fill="auto"/>
          </w:tcPr>
          <w:p w:rsidR="00D827B4" w:rsidRDefault="00D827B4" w:rsidP="00D664D5">
            <w:pPr>
              <w:spacing w:before="40" w:after="0" w:line="240" w:lineRule="auto"/>
            </w:pPr>
            <w:r>
              <w:t xml:space="preserve">Facility Improvements </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Target Areas</w:t>
            </w:r>
          </w:p>
        </w:tc>
        <w:tc>
          <w:tcPr>
            <w:tcW w:w="9443" w:type="dxa"/>
            <w:shd w:val="clear" w:color="auto" w:fill="auto"/>
          </w:tcPr>
          <w:p w:rsidR="00D827B4" w:rsidRDefault="00D827B4" w:rsidP="00D664D5">
            <w:pPr>
              <w:spacing w:before="40" w:after="0" w:line="240" w:lineRule="auto"/>
            </w:pPr>
            <w:r>
              <w:t>Naples</w:t>
            </w:r>
          </w:p>
          <w:p w:rsidR="00D827B4" w:rsidRDefault="00D827B4" w:rsidP="00D664D5">
            <w:pPr>
              <w:spacing w:before="40" w:after="0" w:line="240" w:lineRule="auto"/>
            </w:pPr>
            <w:r>
              <w:t>Immokalee</w:t>
            </w:r>
          </w:p>
          <w:p w:rsidR="00D827B4" w:rsidRDefault="00D827B4" w:rsidP="00D664D5">
            <w:pPr>
              <w:spacing w:before="40" w:after="0" w:line="240" w:lineRule="auto"/>
            </w:pPr>
            <w:r>
              <w:t>Countywide</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Goals Supported</w:t>
            </w:r>
          </w:p>
        </w:tc>
        <w:tc>
          <w:tcPr>
            <w:tcW w:w="9443" w:type="dxa"/>
            <w:shd w:val="clear" w:color="auto" w:fill="auto"/>
          </w:tcPr>
          <w:p w:rsidR="00D827B4" w:rsidRDefault="00D827B4" w:rsidP="00D664D5">
            <w:pPr>
              <w:spacing w:before="40" w:after="0" w:line="240" w:lineRule="auto"/>
            </w:pPr>
            <w:r>
              <w:t>Improve Public and Other Facilities</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Needs Addressed</w:t>
            </w:r>
          </w:p>
        </w:tc>
        <w:tc>
          <w:tcPr>
            <w:tcW w:w="9443" w:type="dxa"/>
            <w:shd w:val="clear" w:color="auto" w:fill="auto"/>
          </w:tcPr>
          <w:p w:rsidR="00D827B4" w:rsidRDefault="00D827B4" w:rsidP="00D664D5">
            <w:pPr>
              <w:spacing w:before="40" w:after="0" w:line="240" w:lineRule="auto"/>
            </w:pPr>
            <w:r>
              <w:t>Public Facilities; Homelessness and Homelessness Prevention</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Funding</w:t>
            </w:r>
          </w:p>
        </w:tc>
        <w:tc>
          <w:tcPr>
            <w:tcW w:w="9443" w:type="dxa"/>
            <w:shd w:val="clear" w:color="auto" w:fill="auto"/>
          </w:tcPr>
          <w:p w:rsidR="00D827B4" w:rsidRDefault="00D827B4" w:rsidP="00826046">
            <w:pPr>
              <w:spacing w:before="40" w:after="0" w:line="240" w:lineRule="auto"/>
            </w:pPr>
            <w:r>
              <w:t>CDBG: $641,100</w:t>
            </w:r>
          </w:p>
        </w:tc>
      </w:tr>
      <w:tr w:rsidR="00D827B4" w:rsidTr="00D664D5">
        <w:trPr>
          <w:trHeight w:val="62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Description</w:t>
            </w:r>
          </w:p>
        </w:tc>
        <w:tc>
          <w:tcPr>
            <w:tcW w:w="9443" w:type="dxa"/>
            <w:shd w:val="clear" w:color="auto" w:fill="auto"/>
          </w:tcPr>
          <w:p w:rsidR="00D827B4" w:rsidRDefault="00D827B4" w:rsidP="00D664D5">
            <w:pPr>
              <w:spacing w:before="40" w:after="0" w:line="240" w:lineRule="auto"/>
            </w:pPr>
            <w:r>
              <w:t xml:space="preserve">Provide funding to renovate facilities and housing that serve low- and moderate-income persons, victims of violence, persons with mental health and/or substance abuse needs, and other special needs populations.  </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Target Date</w:t>
            </w:r>
          </w:p>
        </w:tc>
        <w:tc>
          <w:tcPr>
            <w:tcW w:w="9443" w:type="dxa"/>
            <w:shd w:val="clear" w:color="auto" w:fill="auto"/>
          </w:tcPr>
          <w:p w:rsidR="00D827B4" w:rsidRDefault="00D827B4" w:rsidP="00D664D5">
            <w:pPr>
              <w:spacing w:before="40" w:after="0" w:line="240" w:lineRule="auto"/>
            </w:pPr>
            <w:r>
              <w:t>9/30/2017</w:t>
            </w:r>
          </w:p>
        </w:tc>
      </w:tr>
      <w:tr w:rsidR="00D827B4" w:rsidTr="00D664D5">
        <w:trPr>
          <w:trHeight w:val="125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Estimate the number and type of persons that will benefit from the proposed activity</w:t>
            </w:r>
          </w:p>
        </w:tc>
        <w:tc>
          <w:tcPr>
            <w:tcW w:w="9443" w:type="dxa"/>
            <w:shd w:val="clear" w:color="auto" w:fill="auto"/>
          </w:tcPr>
          <w:p w:rsidR="00D827B4" w:rsidRDefault="00D827B4" w:rsidP="00D664D5">
            <w:pPr>
              <w:spacing w:before="40" w:after="0" w:line="240" w:lineRule="auto"/>
            </w:pPr>
            <w:r>
              <w:t xml:space="preserve">Persons or households benefitted by facility improvements: </w:t>
            </w:r>
          </w:p>
          <w:p w:rsidR="00D827B4" w:rsidRDefault="00565BAD" w:rsidP="00D664D5">
            <w:pPr>
              <w:spacing w:before="40" w:after="0" w:line="240" w:lineRule="auto"/>
            </w:pPr>
            <w:r>
              <w:t>1</w:t>
            </w:r>
            <w:r w:rsidR="00FB34B0">
              <w:t>6</w:t>
            </w:r>
            <w:r>
              <w:t>,880</w:t>
            </w:r>
            <w:r w:rsidR="00D827B4">
              <w:t xml:space="preserve"> persons</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Location Description</w:t>
            </w:r>
          </w:p>
        </w:tc>
        <w:tc>
          <w:tcPr>
            <w:tcW w:w="9443" w:type="dxa"/>
            <w:shd w:val="clear" w:color="auto" w:fill="auto"/>
          </w:tcPr>
          <w:p w:rsidR="00D827B4" w:rsidRDefault="00D827B4" w:rsidP="00D664D5">
            <w:pPr>
              <w:spacing w:before="40" w:after="0" w:line="240" w:lineRule="auto"/>
            </w:pPr>
            <w:r>
              <w:t>Naples – 3174 East Tamiami Trail and other locations</w:t>
            </w:r>
          </w:p>
          <w:p w:rsidR="00D827B4" w:rsidRDefault="00D827B4" w:rsidP="00D664D5">
            <w:pPr>
              <w:spacing w:before="40" w:after="0" w:line="240" w:lineRule="auto"/>
            </w:pPr>
            <w:r>
              <w:t>Immokalee – 525 North First Street</w:t>
            </w:r>
          </w:p>
        </w:tc>
      </w:tr>
      <w:tr w:rsidR="00D827B4" w:rsidTr="00D664D5">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Planned Activities</w:t>
            </w:r>
          </w:p>
        </w:tc>
        <w:tc>
          <w:tcPr>
            <w:tcW w:w="9443" w:type="dxa"/>
            <w:shd w:val="clear" w:color="auto" w:fill="auto"/>
          </w:tcPr>
          <w:p w:rsidR="00D827B4" w:rsidRDefault="00D827B4" w:rsidP="00D664D5">
            <w:pPr>
              <w:spacing w:before="40" w:after="0" w:line="240" w:lineRule="auto"/>
            </w:pPr>
            <w:r>
              <w:t xml:space="preserve">Activities are anticipated to include: (1) Shelter for Abused Women and Children Security Improvements, which will make security system improvements to provide safety and security to victims of domestic violence on the main campus and in scattered-site transitional housing; (2) Catholic Charities Judy Sullivan Family Resource Center Renovation, which will make building and site renovations to improve provision of programs such as, but not limited to: food pantry, mental health counseling, and direct assistance; and (3) David Lawrence Center Facility Renovations, which will increase capacity to provide outpatient  services. </w:t>
            </w:r>
          </w:p>
        </w:tc>
      </w:tr>
      <w:tr w:rsidR="00D827B4" w:rsidTr="00D664D5">
        <w:trPr>
          <w:trHeight w:val="395"/>
          <w:jc w:val="center"/>
        </w:trPr>
        <w:tc>
          <w:tcPr>
            <w:tcW w:w="565" w:type="dxa"/>
            <w:vMerge w:val="restart"/>
            <w:shd w:val="clear" w:color="auto" w:fill="F2F2F2" w:themeFill="background1" w:themeFillShade="F2"/>
          </w:tcPr>
          <w:p w:rsidR="00D827B4" w:rsidRPr="006D26D7" w:rsidRDefault="00EC755B" w:rsidP="00D664D5">
            <w:pPr>
              <w:spacing w:before="40" w:after="0" w:line="240" w:lineRule="auto"/>
              <w:rPr>
                <w:b/>
              </w:rPr>
            </w:pPr>
            <w:r>
              <w:rPr>
                <w:b/>
              </w:rPr>
              <w:t>6</w:t>
            </w: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Project Name</w:t>
            </w:r>
          </w:p>
        </w:tc>
        <w:tc>
          <w:tcPr>
            <w:tcW w:w="9443" w:type="dxa"/>
            <w:shd w:val="clear" w:color="auto" w:fill="F2F2F2" w:themeFill="background1" w:themeFillShade="F2"/>
          </w:tcPr>
          <w:p w:rsidR="00D827B4" w:rsidRDefault="00D827B4" w:rsidP="00D664D5">
            <w:pPr>
              <w:spacing w:before="40" w:after="0" w:line="240" w:lineRule="auto"/>
            </w:pPr>
            <w:r>
              <w:t>Rehabilitation of Affordable Rental Housing</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Area</w:t>
            </w:r>
          </w:p>
        </w:tc>
        <w:tc>
          <w:tcPr>
            <w:tcW w:w="9443" w:type="dxa"/>
            <w:shd w:val="clear" w:color="auto" w:fill="F2F2F2" w:themeFill="background1" w:themeFillShade="F2"/>
          </w:tcPr>
          <w:p w:rsidR="00D827B4" w:rsidRDefault="00D827B4" w:rsidP="00D664D5">
            <w:pPr>
              <w:spacing w:before="40" w:after="0" w:line="240" w:lineRule="auto"/>
            </w:pPr>
            <w:r>
              <w:t>Immokalee</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Goals Supported</w:t>
            </w:r>
          </w:p>
        </w:tc>
        <w:tc>
          <w:tcPr>
            <w:tcW w:w="9443" w:type="dxa"/>
            <w:shd w:val="clear" w:color="auto" w:fill="F2F2F2" w:themeFill="background1" w:themeFillShade="F2"/>
          </w:tcPr>
          <w:p w:rsidR="00D827B4" w:rsidRPr="00BA2FEB" w:rsidRDefault="00D827B4" w:rsidP="00D664D5">
            <w:pPr>
              <w:spacing w:before="40" w:after="0" w:line="240" w:lineRule="auto"/>
            </w:pPr>
            <w:r w:rsidRPr="00BA2FEB">
              <w:t>Support New Construction, Rehabilitation, or Acquisition of Affordable Rental Housing</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Needs Addressed</w:t>
            </w:r>
          </w:p>
        </w:tc>
        <w:tc>
          <w:tcPr>
            <w:tcW w:w="9443" w:type="dxa"/>
            <w:shd w:val="clear" w:color="auto" w:fill="F2F2F2" w:themeFill="background1" w:themeFillShade="F2"/>
          </w:tcPr>
          <w:p w:rsidR="00D827B4" w:rsidRDefault="00D827B4" w:rsidP="00D664D5">
            <w:pPr>
              <w:spacing w:before="40" w:after="0" w:line="240" w:lineRule="auto"/>
            </w:pPr>
            <w:r>
              <w:t>Housing Affordability</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Funding</w:t>
            </w:r>
          </w:p>
        </w:tc>
        <w:tc>
          <w:tcPr>
            <w:tcW w:w="9443" w:type="dxa"/>
            <w:shd w:val="clear" w:color="auto" w:fill="F2F2F2" w:themeFill="background1" w:themeFillShade="F2"/>
          </w:tcPr>
          <w:p w:rsidR="00D827B4" w:rsidRDefault="00D827B4" w:rsidP="00D664D5">
            <w:pPr>
              <w:spacing w:before="40" w:after="0" w:line="240" w:lineRule="auto"/>
            </w:pPr>
            <w:r>
              <w:t>CDBG: $150,000</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Description</w:t>
            </w:r>
          </w:p>
        </w:tc>
        <w:tc>
          <w:tcPr>
            <w:tcW w:w="9443" w:type="dxa"/>
            <w:shd w:val="clear" w:color="auto" w:fill="F2F2F2" w:themeFill="background1" w:themeFillShade="F2"/>
          </w:tcPr>
          <w:p w:rsidR="00D827B4" w:rsidRDefault="00D827B4" w:rsidP="00D664D5">
            <w:pPr>
              <w:spacing w:before="40" w:after="0" w:line="240" w:lineRule="auto"/>
            </w:pPr>
            <w:r>
              <w:t>Site improvement and rehabilitation of rental units</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Date</w:t>
            </w:r>
          </w:p>
        </w:tc>
        <w:tc>
          <w:tcPr>
            <w:tcW w:w="9443" w:type="dxa"/>
            <w:shd w:val="clear" w:color="auto" w:fill="F2F2F2" w:themeFill="background1" w:themeFillShade="F2"/>
          </w:tcPr>
          <w:p w:rsidR="00D827B4" w:rsidRDefault="00D827B4" w:rsidP="00D664D5">
            <w:pPr>
              <w:spacing w:before="40" w:after="0" w:line="240" w:lineRule="auto"/>
            </w:pPr>
            <w:r w:rsidRPr="00020303">
              <w:t>9/30/2017</w:t>
            </w:r>
          </w:p>
        </w:tc>
      </w:tr>
      <w:tr w:rsidR="00D827B4" w:rsidTr="00D664D5">
        <w:trPr>
          <w:trHeight w:val="125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Estimate the number and type of persons that will benefit from the proposed activity</w:t>
            </w:r>
          </w:p>
        </w:tc>
        <w:tc>
          <w:tcPr>
            <w:tcW w:w="9443" w:type="dxa"/>
            <w:shd w:val="clear" w:color="auto" w:fill="F2F2F2" w:themeFill="background1" w:themeFillShade="F2"/>
          </w:tcPr>
          <w:p w:rsidR="00D827B4" w:rsidRDefault="00D827B4" w:rsidP="00D664D5">
            <w:pPr>
              <w:spacing w:before="40" w:after="0" w:line="240" w:lineRule="auto"/>
            </w:pPr>
            <w:r>
              <w:t>74 affordable rental units rehabilitated</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Location Description</w:t>
            </w:r>
          </w:p>
        </w:tc>
        <w:tc>
          <w:tcPr>
            <w:tcW w:w="9443" w:type="dxa"/>
            <w:shd w:val="clear" w:color="auto" w:fill="F2F2F2" w:themeFill="background1" w:themeFillShade="F2"/>
          </w:tcPr>
          <w:p w:rsidR="00D827B4" w:rsidRDefault="00D827B4" w:rsidP="00D664D5">
            <w:pPr>
              <w:spacing w:before="40" w:after="0" w:line="240" w:lineRule="auto"/>
            </w:pPr>
            <w:r>
              <w:t>Immokalee</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Planned Activities</w:t>
            </w:r>
          </w:p>
        </w:tc>
        <w:tc>
          <w:tcPr>
            <w:tcW w:w="9443" w:type="dxa"/>
            <w:shd w:val="clear" w:color="auto" w:fill="F2F2F2" w:themeFill="background1" w:themeFillShade="F2"/>
          </w:tcPr>
          <w:p w:rsidR="00D827B4" w:rsidRDefault="00D827B4" w:rsidP="00D664D5">
            <w:pPr>
              <w:spacing w:before="40" w:after="0" w:line="240" w:lineRule="auto"/>
            </w:pPr>
            <w:r>
              <w:t xml:space="preserve">Activities are anticipated to include site improvements and external rehabilitation of affordable rental housing at Timber Ridge at Sanders Pine </w:t>
            </w:r>
          </w:p>
        </w:tc>
      </w:tr>
      <w:tr w:rsidR="00E72F21" w:rsidTr="006976BD">
        <w:trPr>
          <w:trHeight w:val="395"/>
          <w:jc w:val="center"/>
        </w:trPr>
        <w:tc>
          <w:tcPr>
            <w:tcW w:w="565" w:type="dxa"/>
            <w:vMerge w:val="restart"/>
          </w:tcPr>
          <w:p w:rsidR="00E72F21" w:rsidRPr="006D26D7" w:rsidRDefault="00E72F21" w:rsidP="006976BD">
            <w:pPr>
              <w:spacing w:before="40" w:after="0" w:line="240" w:lineRule="auto"/>
              <w:rPr>
                <w:b/>
              </w:rPr>
            </w:pPr>
            <w:r>
              <w:rPr>
                <w:b/>
              </w:rPr>
              <w:t>7</w:t>
            </w:r>
          </w:p>
        </w:tc>
        <w:tc>
          <w:tcPr>
            <w:tcW w:w="2938" w:type="dxa"/>
          </w:tcPr>
          <w:p w:rsidR="00E72F21" w:rsidRPr="006D26D7" w:rsidRDefault="00E72F21" w:rsidP="006976BD">
            <w:pPr>
              <w:spacing w:before="40" w:after="0" w:line="240" w:lineRule="auto"/>
              <w:rPr>
                <w:b/>
              </w:rPr>
            </w:pPr>
            <w:r>
              <w:rPr>
                <w:b/>
              </w:rPr>
              <w:t>Project Name</w:t>
            </w:r>
          </w:p>
        </w:tc>
        <w:tc>
          <w:tcPr>
            <w:tcW w:w="9443" w:type="dxa"/>
          </w:tcPr>
          <w:p w:rsidR="00E72F21" w:rsidRDefault="00E72F21" w:rsidP="006976BD">
            <w:pPr>
              <w:spacing w:before="40" w:after="0" w:line="240" w:lineRule="auto"/>
            </w:pPr>
            <w:r>
              <w:t>HOME Administration</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Target Area</w:t>
            </w:r>
          </w:p>
        </w:tc>
        <w:tc>
          <w:tcPr>
            <w:tcW w:w="9443" w:type="dxa"/>
          </w:tcPr>
          <w:p w:rsidR="00E72F21" w:rsidRDefault="00E72F21" w:rsidP="006976BD">
            <w:pPr>
              <w:spacing w:before="40" w:after="0" w:line="240" w:lineRule="auto"/>
            </w:pPr>
            <w:r>
              <w:t xml:space="preserve">Countywide </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Goals Supported</w:t>
            </w:r>
          </w:p>
        </w:tc>
        <w:tc>
          <w:tcPr>
            <w:tcW w:w="9443" w:type="dxa"/>
          </w:tcPr>
          <w:p w:rsidR="00E72F21" w:rsidRDefault="00E72F21" w:rsidP="006976BD">
            <w:pPr>
              <w:spacing w:before="40" w:after="0" w:line="240" w:lineRule="auto"/>
            </w:pPr>
            <w:r>
              <w:t xml:space="preserve">Program Administration </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Needs Addressed</w:t>
            </w:r>
          </w:p>
        </w:tc>
        <w:tc>
          <w:tcPr>
            <w:tcW w:w="9443" w:type="dxa"/>
          </w:tcPr>
          <w:p w:rsidR="00E72F21" w:rsidRDefault="00E72F21" w:rsidP="006976BD">
            <w:pPr>
              <w:spacing w:before="40" w:after="0" w:line="240" w:lineRule="auto"/>
            </w:pPr>
            <w:r>
              <w:t>Program Administration and Planning</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Funding</w:t>
            </w:r>
          </w:p>
        </w:tc>
        <w:tc>
          <w:tcPr>
            <w:tcW w:w="9443" w:type="dxa"/>
          </w:tcPr>
          <w:p w:rsidR="00E72F21" w:rsidRDefault="00E72F21" w:rsidP="006976BD">
            <w:pPr>
              <w:spacing w:before="40" w:after="0" w:line="240" w:lineRule="auto"/>
            </w:pPr>
            <w:r>
              <w:t>HOME: $47,714</w:t>
            </w:r>
          </w:p>
        </w:tc>
      </w:tr>
      <w:tr w:rsidR="00E72F21" w:rsidTr="006976BD">
        <w:trPr>
          <w:trHeight w:val="62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Description</w:t>
            </w:r>
          </w:p>
        </w:tc>
        <w:tc>
          <w:tcPr>
            <w:tcW w:w="9443" w:type="dxa"/>
          </w:tcPr>
          <w:p w:rsidR="00E72F21" w:rsidRDefault="00E72F21" w:rsidP="006976BD">
            <w:pPr>
              <w:spacing w:before="40" w:after="0" w:line="240" w:lineRule="auto"/>
            </w:pPr>
            <w:r>
              <w:t>Management and oversight of the HOME Program by the Collier County Community and Human Services Division.  All eligible and allowable admin activities.</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Target Date</w:t>
            </w:r>
          </w:p>
        </w:tc>
        <w:tc>
          <w:tcPr>
            <w:tcW w:w="9443" w:type="dxa"/>
          </w:tcPr>
          <w:p w:rsidR="00E72F21" w:rsidRDefault="00E72F21" w:rsidP="006976BD">
            <w:pPr>
              <w:spacing w:before="40" w:after="0" w:line="240" w:lineRule="auto"/>
            </w:pPr>
            <w:r>
              <w:t>9/30/2017</w:t>
            </w:r>
          </w:p>
        </w:tc>
      </w:tr>
      <w:tr w:rsidR="00E72F21" w:rsidTr="006976BD">
        <w:trPr>
          <w:trHeight w:val="125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Estimate the number and type of persons that will benefit from the proposed activity</w:t>
            </w:r>
          </w:p>
        </w:tc>
        <w:tc>
          <w:tcPr>
            <w:tcW w:w="9443" w:type="dxa"/>
          </w:tcPr>
          <w:p w:rsidR="00E72F21" w:rsidRDefault="00E72F21" w:rsidP="006976BD">
            <w:pPr>
              <w:spacing w:before="40" w:after="0" w:line="240" w:lineRule="auto"/>
            </w:pPr>
            <w:r>
              <w:t>Not applicable</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Location Description</w:t>
            </w:r>
          </w:p>
        </w:tc>
        <w:tc>
          <w:tcPr>
            <w:tcW w:w="9443" w:type="dxa"/>
          </w:tcPr>
          <w:p w:rsidR="00E72F21" w:rsidRDefault="00E72F21" w:rsidP="006976BD">
            <w:pPr>
              <w:spacing w:before="40" w:after="0" w:line="240" w:lineRule="auto"/>
            </w:pPr>
            <w:r>
              <w:t>Collier County</w:t>
            </w:r>
          </w:p>
        </w:tc>
      </w:tr>
      <w:tr w:rsidR="00E72F21" w:rsidTr="006976BD">
        <w:trPr>
          <w:trHeight w:val="440"/>
          <w:jc w:val="center"/>
        </w:trPr>
        <w:tc>
          <w:tcPr>
            <w:tcW w:w="565" w:type="dxa"/>
            <w:vMerge/>
          </w:tcPr>
          <w:p w:rsidR="00E72F21" w:rsidRPr="006D26D7" w:rsidRDefault="00E72F21" w:rsidP="006976BD">
            <w:pPr>
              <w:spacing w:before="40" w:after="0" w:line="240" w:lineRule="auto"/>
              <w:rPr>
                <w:b/>
              </w:rPr>
            </w:pPr>
          </w:p>
        </w:tc>
        <w:tc>
          <w:tcPr>
            <w:tcW w:w="2938" w:type="dxa"/>
          </w:tcPr>
          <w:p w:rsidR="00E72F21" w:rsidRPr="006D26D7" w:rsidRDefault="00E72F21" w:rsidP="006976BD">
            <w:pPr>
              <w:spacing w:before="40" w:after="0" w:line="240" w:lineRule="auto"/>
              <w:rPr>
                <w:b/>
              </w:rPr>
            </w:pPr>
            <w:r>
              <w:rPr>
                <w:b/>
              </w:rPr>
              <w:t>Planned Activities</w:t>
            </w:r>
          </w:p>
        </w:tc>
        <w:tc>
          <w:tcPr>
            <w:tcW w:w="9443" w:type="dxa"/>
          </w:tcPr>
          <w:p w:rsidR="00E72F21" w:rsidRDefault="00E72F21" w:rsidP="006976BD">
            <w:pPr>
              <w:spacing w:before="40" w:after="0" w:line="240" w:lineRule="auto"/>
            </w:pPr>
            <w:r>
              <w:t>HOME Program Administration</w:t>
            </w:r>
          </w:p>
        </w:tc>
      </w:tr>
      <w:tr w:rsidR="00D827B4" w:rsidTr="00D664D5">
        <w:trPr>
          <w:trHeight w:val="395"/>
          <w:jc w:val="center"/>
        </w:trPr>
        <w:tc>
          <w:tcPr>
            <w:tcW w:w="565" w:type="dxa"/>
            <w:vMerge w:val="restart"/>
            <w:shd w:val="clear" w:color="auto" w:fill="F2F2F2" w:themeFill="background1" w:themeFillShade="F2"/>
          </w:tcPr>
          <w:p w:rsidR="00D827B4" w:rsidRPr="006D26D7" w:rsidRDefault="00E72F21" w:rsidP="00D664D5">
            <w:pPr>
              <w:spacing w:before="40" w:after="0" w:line="240" w:lineRule="auto"/>
              <w:rPr>
                <w:b/>
              </w:rPr>
            </w:pPr>
            <w:r>
              <w:rPr>
                <w:b/>
              </w:rPr>
              <w:t>8</w:t>
            </w: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Project Name</w:t>
            </w:r>
          </w:p>
        </w:tc>
        <w:tc>
          <w:tcPr>
            <w:tcW w:w="9443" w:type="dxa"/>
            <w:shd w:val="clear" w:color="auto" w:fill="F2F2F2" w:themeFill="background1" w:themeFillShade="F2"/>
          </w:tcPr>
          <w:p w:rsidR="00D827B4" w:rsidRDefault="00D827B4" w:rsidP="00D664D5">
            <w:pPr>
              <w:spacing w:before="40" w:after="0" w:line="240" w:lineRule="auto"/>
            </w:pPr>
            <w:r>
              <w:rPr>
                <w:bCs/>
              </w:rPr>
              <w:t>CHDO Set-Aside</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Area</w:t>
            </w:r>
          </w:p>
        </w:tc>
        <w:tc>
          <w:tcPr>
            <w:tcW w:w="9443" w:type="dxa"/>
            <w:shd w:val="clear" w:color="auto" w:fill="F2F2F2" w:themeFill="background1" w:themeFillShade="F2"/>
          </w:tcPr>
          <w:p w:rsidR="00D827B4" w:rsidRDefault="00D827B4" w:rsidP="00D664D5">
            <w:pPr>
              <w:spacing w:before="40" w:after="0" w:line="240" w:lineRule="auto"/>
            </w:pPr>
            <w:r>
              <w:t>Immokalee</w:t>
            </w:r>
          </w:p>
          <w:p w:rsidR="00D827B4" w:rsidRDefault="00D827B4" w:rsidP="00D664D5">
            <w:pPr>
              <w:spacing w:before="40" w:after="0" w:line="240" w:lineRule="auto"/>
            </w:pPr>
            <w:r>
              <w:t>Countywide</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Goals Supported</w:t>
            </w:r>
          </w:p>
        </w:tc>
        <w:tc>
          <w:tcPr>
            <w:tcW w:w="9443" w:type="dxa"/>
            <w:shd w:val="clear" w:color="auto" w:fill="F2F2F2" w:themeFill="background1" w:themeFillShade="F2"/>
          </w:tcPr>
          <w:p w:rsidR="00D827B4" w:rsidRPr="00EF4AAF" w:rsidRDefault="00D827B4" w:rsidP="00D664D5">
            <w:pPr>
              <w:spacing w:before="40" w:after="0" w:line="240" w:lineRule="auto"/>
            </w:pPr>
            <w:r w:rsidRPr="00EF4AAF">
              <w:t>Support New Construction, Rehabilitation, or Acquisition of Affordable Rental Housing</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Needs Addressed</w:t>
            </w:r>
          </w:p>
        </w:tc>
        <w:tc>
          <w:tcPr>
            <w:tcW w:w="9443" w:type="dxa"/>
            <w:shd w:val="clear" w:color="auto" w:fill="F2F2F2" w:themeFill="background1" w:themeFillShade="F2"/>
          </w:tcPr>
          <w:p w:rsidR="00D827B4" w:rsidRDefault="00D827B4" w:rsidP="00D664D5">
            <w:pPr>
              <w:spacing w:before="40" w:after="0" w:line="240" w:lineRule="auto"/>
            </w:pPr>
            <w:r>
              <w:t xml:space="preserve">Housing Affordability </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Funding</w:t>
            </w:r>
          </w:p>
        </w:tc>
        <w:tc>
          <w:tcPr>
            <w:tcW w:w="9443" w:type="dxa"/>
            <w:shd w:val="clear" w:color="auto" w:fill="F2F2F2" w:themeFill="background1" w:themeFillShade="F2"/>
          </w:tcPr>
          <w:p w:rsidR="00D827B4" w:rsidRDefault="00D827B4" w:rsidP="00AA4582">
            <w:pPr>
              <w:spacing w:before="40" w:after="0" w:line="240" w:lineRule="auto"/>
            </w:pPr>
            <w:r>
              <w:t>HOME: $71,</w:t>
            </w:r>
            <w:r w:rsidR="00AA4582">
              <w:t>570</w:t>
            </w:r>
          </w:p>
        </w:tc>
      </w:tr>
      <w:tr w:rsidR="00D827B4" w:rsidTr="00D664D5">
        <w:trPr>
          <w:trHeight w:val="548"/>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Description</w:t>
            </w:r>
          </w:p>
        </w:tc>
        <w:tc>
          <w:tcPr>
            <w:tcW w:w="9443" w:type="dxa"/>
            <w:shd w:val="clear" w:color="auto" w:fill="F2F2F2" w:themeFill="background1" w:themeFillShade="F2"/>
          </w:tcPr>
          <w:p w:rsidR="00D827B4" w:rsidRDefault="00D827B4" w:rsidP="00D664D5">
            <w:pPr>
              <w:spacing w:before="40" w:after="0" w:line="240" w:lineRule="auto"/>
            </w:pPr>
            <w:r>
              <w:t xml:space="preserve">To provide site improvements in a newly-developed affordable rental community; Other eligible CHDO set-aside activities </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Date</w:t>
            </w:r>
          </w:p>
        </w:tc>
        <w:tc>
          <w:tcPr>
            <w:tcW w:w="9443" w:type="dxa"/>
            <w:shd w:val="clear" w:color="auto" w:fill="F2F2F2" w:themeFill="background1" w:themeFillShade="F2"/>
          </w:tcPr>
          <w:p w:rsidR="00D827B4" w:rsidRDefault="00D827B4" w:rsidP="00D664D5">
            <w:pPr>
              <w:spacing w:before="40" w:after="0" w:line="240" w:lineRule="auto"/>
            </w:pPr>
            <w:r w:rsidRPr="00020303">
              <w:t>9/30/2017</w:t>
            </w:r>
          </w:p>
        </w:tc>
      </w:tr>
      <w:tr w:rsidR="00D827B4" w:rsidTr="00D664D5">
        <w:trPr>
          <w:trHeight w:val="1097"/>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Estimate the number and type of persons that will benefit from the proposed activity</w:t>
            </w:r>
          </w:p>
        </w:tc>
        <w:tc>
          <w:tcPr>
            <w:tcW w:w="9443" w:type="dxa"/>
            <w:shd w:val="clear" w:color="auto" w:fill="F2F2F2" w:themeFill="background1" w:themeFillShade="F2"/>
          </w:tcPr>
          <w:p w:rsidR="00D827B4" w:rsidRDefault="00D827B4" w:rsidP="00D664D5">
            <w:pPr>
              <w:spacing w:before="40" w:after="0" w:line="240" w:lineRule="auto"/>
            </w:pPr>
            <w:r>
              <w:t xml:space="preserve">Infrastructure activity for low/moderate income housing benefit: </w:t>
            </w:r>
          </w:p>
          <w:p w:rsidR="00D827B4" w:rsidRDefault="00D827B4" w:rsidP="00D664D5">
            <w:pPr>
              <w:spacing w:before="40" w:after="0" w:line="240" w:lineRule="auto"/>
            </w:pPr>
            <w:r>
              <w:t>18 low/moderate income households to benefit</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Location Description</w:t>
            </w:r>
          </w:p>
        </w:tc>
        <w:tc>
          <w:tcPr>
            <w:tcW w:w="9443" w:type="dxa"/>
            <w:shd w:val="clear" w:color="auto" w:fill="F2F2F2" w:themeFill="background1" w:themeFillShade="F2"/>
          </w:tcPr>
          <w:p w:rsidR="00D827B4" w:rsidRDefault="00D827B4" w:rsidP="00D664D5">
            <w:pPr>
              <w:spacing w:before="40" w:after="0" w:line="240" w:lineRule="auto"/>
            </w:pPr>
            <w:r>
              <w:t>Hatchers Preserve, West</w:t>
            </w:r>
            <w:r w:rsidR="001621BA">
              <w:t>clox</w:t>
            </w:r>
            <w:r>
              <w:t xml:space="preserve"> Street, Immokalee</w:t>
            </w:r>
          </w:p>
          <w:p w:rsidR="00D827B4" w:rsidRDefault="00D827B4" w:rsidP="00D664D5">
            <w:pPr>
              <w:spacing w:before="40" w:after="0" w:line="240" w:lineRule="auto"/>
            </w:pPr>
            <w:r>
              <w:t>Collier County</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Planned Activities</w:t>
            </w:r>
          </w:p>
        </w:tc>
        <w:tc>
          <w:tcPr>
            <w:tcW w:w="9443" w:type="dxa"/>
            <w:shd w:val="clear" w:color="auto" w:fill="F2F2F2" w:themeFill="background1" w:themeFillShade="F2"/>
          </w:tcPr>
          <w:p w:rsidR="00D827B4" w:rsidRDefault="00D827B4" w:rsidP="00D664D5">
            <w:pPr>
              <w:spacing w:before="40" w:after="0" w:line="240" w:lineRule="auto"/>
            </w:pPr>
            <w:r>
              <w:t xml:space="preserve">Activities are anticipated to include site improvements (specifically, a fence) to newly-developed affordable rental units at Hatchers Preserve in Immokalee and other eligible CHDO set-aside activities </w:t>
            </w:r>
          </w:p>
        </w:tc>
      </w:tr>
      <w:tr w:rsidR="00D827B4" w:rsidTr="00E72F21">
        <w:trPr>
          <w:trHeight w:val="395"/>
          <w:jc w:val="center"/>
        </w:trPr>
        <w:tc>
          <w:tcPr>
            <w:tcW w:w="565" w:type="dxa"/>
            <w:vMerge w:val="restart"/>
            <w:shd w:val="clear" w:color="auto" w:fill="auto"/>
          </w:tcPr>
          <w:p w:rsidR="00D827B4" w:rsidRPr="006D26D7" w:rsidRDefault="00E72F21" w:rsidP="00D664D5">
            <w:pPr>
              <w:spacing w:before="40" w:after="0" w:line="240" w:lineRule="auto"/>
              <w:rPr>
                <w:b/>
              </w:rPr>
            </w:pPr>
            <w:r>
              <w:rPr>
                <w:b/>
              </w:rPr>
              <w:t>9</w:t>
            </w:r>
          </w:p>
        </w:tc>
        <w:tc>
          <w:tcPr>
            <w:tcW w:w="2938" w:type="dxa"/>
            <w:shd w:val="clear" w:color="auto" w:fill="auto"/>
          </w:tcPr>
          <w:p w:rsidR="00D827B4" w:rsidRPr="006D26D7" w:rsidRDefault="00D827B4" w:rsidP="00D664D5">
            <w:pPr>
              <w:spacing w:before="40" w:after="0" w:line="240" w:lineRule="auto"/>
              <w:rPr>
                <w:b/>
              </w:rPr>
            </w:pPr>
            <w:r>
              <w:rPr>
                <w:b/>
              </w:rPr>
              <w:t>Project Name</w:t>
            </w:r>
          </w:p>
        </w:tc>
        <w:tc>
          <w:tcPr>
            <w:tcW w:w="9443" w:type="dxa"/>
            <w:shd w:val="clear" w:color="auto" w:fill="auto"/>
          </w:tcPr>
          <w:p w:rsidR="00D827B4" w:rsidRDefault="00D827B4" w:rsidP="00D664D5">
            <w:pPr>
              <w:spacing w:before="40" w:after="0" w:line="240" w:lineRule="auto"/>
            </w:pPr>
            <w:r>
              <w:t>Development of Affordable Rental Housing</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Target Area</w:t>
            </w:r>
          </w:p>
        </w:tc>
        <w:tc>
          <w:tcPr>
            <w:tcW w:w="9443" w:type="dxa"/>
            <w:shd w:val="clear" w:color="auto" w:fill="auto"/>
          </w:tcPr>
          <w:p w:rsidR="00D827B4" w:rsidRDefault="00D827B4" w:rsidP="00D664D5">
            <w:pPr>
              <w:spacing w:before="40" w:after="0" w:line="240" w:lineRule="auto"/>
            </w:pPr>
            <w:r>
              <w:t>Immokalee</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Goals Supported</w:t>
            </w:r>
          </w:p>
        </w:tc>
        <w:tc>
          <w:tcPr>
            <w:tcW w:w="9443" w:type="dxa"/>
            <w:shd w:val="clear" w:color="auto" w:fill="auto"/>
          </w:tcPr>
          <w:p w:rsidR="00D827B4" w:rsidRDefault="00D827B4" w:rsidP="00D664D5">
            <w:pPr>
              <w:spacing w:before="40" w:after="0" w:line="240" w:lineRule="auto"/>
            </w:pPr>
            <w:r w:rsidRPr="00EF4AAF">
              <w:t>Support New Construction, Rehabilitation, or Acquisition of Affordable Rental Housing</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Needs Addressed</w:t>
            </w:r>
          </w:p>
        </w:tc>
        <w:tc>
          <w:tcPr>
            <w:tcW w:w="9443" w:type="dxa"/>
            <w:shd w:val="clear" w:color="auto" w:fill="auto"/>
          </w:tcPr>
          <w:p w:rsidR="00D827B4" w:rsidRDefault="00D827B4" w:rsidP="00D664D5">
            <w:pPr>
              <w:spacing w:before="40" w:after="0" w:line="240" w:lineRule="auto"/>
            </w:pPr>
            <w:r>
              <w:t xml:space="preserve">Housing Affordability  </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Funding</w:t>
            </w:r>
          </w:p>
        </w:tc>
        <w:tc>
          <w:tcPr>
            <w:tcW w:w="9443" w:type="dxa"/>
            <w:shd w:val="clear" w:color="auto" w:fill="auto"/>
          </w:tcPr>
          <w:p w:rsidR="00D827B4" w:rsidRDefault="00D827B4" w:rsidP="00D664D5">
            <w:pPr>
              <w:spacing w:before="40" w:after="0" w:line="240" w:lineRule="auto"/>
            </w:pPr>
            <w:r>
              <w:t>HOME: $520,000</w:t>
            </w:r>
          </w:p>
        </w:tc>
      </w:tr>
      <w:tr w:rsidR="00D827B4" w:rsidTr="00E72F21">
        <w:trPr>
          <w:trHeight w:val="62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Description</w:t>
            </w:r>
          </w:p>
        </w:tc>
        <w:tc>
          <w:tcPr>
            <w:tcW w:w="9443" w:type="dxa"/>
            <w:shd w:val="clear" w:color="auto" w:fill="auto"/>
          </w:tcPr>
          <w:p w:rsidR="00D827B4" w:rsidRDefault="00D827B4" w:rsidP="00D664D5">
            <w:pPr>
              <w:spacing w:before="40" w:after="0" w:line="240" w:lineRule="auto"/>
            </w:pPr>
            <w:r>
              <w:t>Construct new affordable single-family rental housing units in Immokalee</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Target Date</w:t>
            </w:r>
          </w:p>
        </w:tc>
        <w:tc>
          <w:tcPr>
            <w:tcW w:w="9443" w:type="dxa"/>
            <w:shd w:val="clear" w:color="auto" w:fill="auto"/>
          </w:tcPr>
          <w:p w:rsidR="00D827B4" w:rsidRDefault="00D827B4" w:rsidP="001621BA">
            <w:pPr>
              <w:spacing w:before="40" w:after="0" w:line="240" w:lineRule="auto"/>
            </w:pPr>
            <w:r>
              <w:t>9/30/20</w:t>
            </w:r>
            <w:r w:rsidR="001621BA">
              <w:t>20</w:t>
            </w:r>
          </w:p>
        </w:tc>
      </w:tr>
      <w:tr w:rsidR="00D827B4" w:rsidTr="00E72F21">
        <w:trPr>
          <w:trHeight w:val="125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Estimate the number and type of persons that will benefit from the proposed activity</w:t>
            </w:r>
          </w:p>
        </w:tc>
        <w:tc>
          <w:tcPr>
            <w:tcW w:w="9443" w:type="dxa"/>
            <w:shd w:val="clear" w:color="auto" w:fill="auto"/>
          </w:tcPr>
          <w:p w:rsidR="00D827B4" w:rsidRDefault="00D827B4" w:rsidP="00D664D5">
            <w:pPr>
              <w:spacing w:before="40" w:after="0" w:line="240" w:lineRule="auto"/>
            </w:pPr>
            <w:r>
              <w:t>Affordable rental units constructed: 4 units</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Location Description</w:t>
            </w:r>
          </w:p>
        </w:tc>
        <w:tc>
          <w:tcPr>
            <w:tcW w:w="9443" w:type="dxa"/>
            <w:shd w:val="clear" w:color="auto" w:fill="auto"/>
          </w:tcPr>
          <w:p w:rsidR="00D827B4" w:rsidRDefault="00D827B4" w:rsidP="00D664D5">
            <w:pPr>
              <w:spacing w:before="40" w:after="0" w:line="240" w:lineRule="auto"/>
            </w:pPr>
            <w:r>
              <w:t>Immokalee</w:t>
            </w:r>
          </w:p>
        </w:tc>
      </w:tr>
      <w:tr w:rsidR="00D827B4" w:rsidTr="00E72F21">
        <w:trPr>
          <w:trHeight w:val="440"/>
          <w:jc w:val="center"/>
        </w:trPr>
        <w:tc>
          <w:tcPr>
            <w:tcW w:w="565" w:type="dxa"/>
            <w:vMerge/>
            <w:shd w:val="clear" w:color="auto" w:fill="auto"/>
          </w:tcPr>
          <w:p w:rsidR="00D827B4" w:rsidRPr="006D26D7" w:rsidRDefault="00D827B4" w:rsidP="00D664D5">
            <w:pPr>
              <w:spacing w:before="40" w:after="0" w:line="240" w:lineRule="auto"/>
              <w:rPr>
                <w:b/>
              </w:rPr>
            </w:pPr>
          </w:p>
        </w:tc>
        <w:tc>
          <w:tcPr>
            <w:tcW w:w="2938" w:type="dxa"/>
            <w:shd w:val="clear" w:color="auto" w:fill="auto"/>
          </w:tcPr>
          <w:p w:rsidR="00D827B4" w:rsidRPr="006D26D7" w:rsidRDefault="00D827B4" w:rsidP="00D664D5">
            <w:pPr>
              <w:spacing w:before="40" w:after="0" w:line="240" w:lineRule="auto"/>
              <w:rPr>
                <w:b/>
              </w:rPr>
            </w:pPr>
            <w:r>
              <w:rPr>
                <w:b/>
              </w:rPr>
              <w:t>Planned Activities</w:t>
            </w:r>
          </w:p>
        </w:tc>
        <w:tc>
          <w:tcPr>
            <w:tcW w:w="9443" w:type="dxa"/>
            <w:shd w:val="clear" w:color="auto" w:fill="auto"/>
          </w:tcPr>
          <w:p w:rsidR="00D827B4" w:rsidRDefault="00D827B4" w:rsidP="001621BA">
            <w:pPr>
              <w:spacing w:before="40" w:after="0" w:line="240" w:lineRule="auto"/>
            </w:pPr>
            <w:r>
              <w:t xml:space="preserve">Anticipated activities include construction of affordable rental housing units </w:t>
            </w:r>
          </w:p>
        </w:tc>
      </w:tr>
      <w:tr w:rsidR="00D827B4" w:rsidTr="00D664D5">
        <w:trPr>
          <w:trHeight w:val="395"/>
          <w:jc w:val="center"/>
        </w:trPr>
        <w:tc>
          <w:tcPr>
            <w:tcW w:w="565" w:type="dxa"/>
            <w:vMerge w:val="restart"/>
            <w:shd w:val="clear" w:color="auto" w:fill="F2F2F2" w:themeFill="background1" w:themeFillShade="F2"/>
          </w:tcPr>
          <w:p w:rsidR="00D827B4" w:rsidRPr="006D26D7" w:rsidRDefault="00D827B4" w:rsidP="00D664D5">
            <w:pPr>
              <w:spacing w:before="40" w:after="0" w:line="240" w:lineRule="auto"/>
              <w:rPr>
                <w:b/>
              </w:rPr>
            </w:pPr>
            <w:r>
              <w:rPr>
                <w:b/>
              </w:rPr>
              <w:t>10</w:t>
            </w: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Project Name</w:t>
            </w:r>
          </w:p>
        </w:tc>
        <w:tc>
          <w:tcPr>
            <w:tcW w:w="9443" w:type="dxa"/>
            <w:shd w:val="clear" w:color="auto" w:fill="F2F2F2" w:themeFill="background1" w:themeFillShade="F2"/>
          </w:tcPr>
          <w:p w:rsidR="00D827B4" w:rsidRDefault="00D827B4" w:rsidP="00D664D5">
            <w:pPr>
              <w:spacing w:before="40" w:after="0" w:line="240" w:lineRule="auto"/>
            </w:pPr>
            <w:r>
              <w:t>ESG Activities</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Area</w:t>
            </w:r>
          </w:p>
        </w:tc>
        <w:tc>
          <w:tcPr>
            <w:tcW w:w="9443" w:type="dxa"/>
            <w:shd w:val="clear" w:color="auto" w:fill="F2F2F2" w:themeFill="background1" w:themeFillShade="F2"/>
          </w:tcPr>
          <w:p w:rsidR="00D827B4" w:rsidRDefault="00D827B4" w:rsidP="00D664D5">
            <w:pPr>
              <w:spacing w:before="40" w:after="0" w:line="240" w:lineRule="auto"/>
            </w:pPr>
            <w:r>
              <w:t>Collier County</w:t>
            </w:r>
          </w:p>
        </w:tc>
      </w:tr>
      <w:tr w:rsidR="00D827B4" w:rsidTr="00D664D5">
        <w:trPr>
          <w:trHeight w:val="71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Goals Supported</w:t>
            </w:r>
          </w:p>
        </w:tc>
        <w:tc>
          <w:tcPr>
            <w:tcW w:w="9443" w:type="dxa"/>
            <w:shd w:val="clear" w:color="auto" w:fill="F2F2F2" w:themeFill="background1" w:themeFillShade="F2"/>
          </w:tcPr>
          <w:p w:rsidR="00D827B4" w:rsidRPr="00955104" w:rsidRDefault="00D827B4" w:rsidP="00D664D5">
            <w:pPr>
              <w:spacing w:before="40" w:after="0" w:line="240" w:lineRule="auto"/>
            </w:pPr>
            <w:r w:rsidRPr="00955104">
              <w:t>Support Emergency Housing and Services for the Homeless; Provide Rapid Re-Housing and Homelessness Prevention</w:t>
            </w:r>
            <w:r>
              <w:t xml:space="preserve">; </w:t>
            </w:r>
            <w:r w:rsidR="001621BA">
              <w:t>HMIS</w:t>
            </w:r>
            <w:r w:rsidR="003B6AFC">
              <w:t>;</w:t>
            </w:r>
            <w:r w:rsidR="001621BA">
              <w:t xml:space="preserve"> </w:t>
            </w:r>
            <w:r>
              <w:t>Program Administration</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Needs Addressed</w:t>
            </w:r>
          </w:p>
        </w:tc>
        <w:tc>
          <w:tcPr>
            <w:tcW w:w="9443" w:type="dxa"/>
            <w:shd w:val="clear" w:color="auto" w:fill="F2F2F2" w:themeFill="background1" w:themeFillShade="F2"/>
          </w:tcPr>
          <w:p w:rsidR="00D827B4" w:rsidRDefault="00D827B4" w:rsidP="00D664D5">
            <w:pPr>
              <w:spacing w:before="40" w:after="0" w:line="240" w:lineRule="auto"/>
            </w:pPr>
            <w:r>
              <w:t>Homelessness &amp; Homelessness Prevention; Program Administration and Planning</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Funding</w:t>
            </w:r>
          </w:p>
        </w:tc>
        <w:tc>
          <w:tcPr>
            <w:tcW w:w="9443" w:type="dxa"/>
            <w:shd w:val="clear" w:color="auto" w:fill="F2F2F2" w:themeFill="background1" w:themeFillShade="F2"/>
          </w:tcPr>
          <w:p w:rsidR="00D827B4" w:rsidRDefault="00D827B4" w:rsidP="00D664D5">
            <w:pPr>
              <w:spacing w:before="40" w:after="0" w:line="240" w:lineRule="auto"/>
            </w:pPr>
            <w:r>
              <w:t>ESG: $184,402</w:t>
            </w:r>
          </w:p>
        </w:tc>
      </w:tr>
      <w:tr w:rsidR="00D827B4" w:rsidTr="00D664D5">
        <w:trPr>
          <w:trHeight w:val="80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Description</w:t>
            </w:r>
          </w:p>
        </w:tc>
        <w:tc>
          <w:tcPr>
            <w:tcW w:w="9443" w:type="dxa"/>
            <w:shd w:val="clear" w:color="auto" w:fill="F2F2F2" w:themeFill="background1" w:themeFillShade="F2"/>
          </w:tcPr>
          <w:p w:rsidR="00D827B4" w:rsidRDefault="00D827B4" w:rsidP="00D664D5">
            <w:pPr>
              <w:spacing w:before="40" w:after="0" w:line="240" w:lineRule="auto"/>
            </w:pPr>
            <w:r>
              <w:t>Support shelter operations and services for victims of domestic violence. Provide rapid re-housing and homelessness prevention for homeless households or those at risk of homelessness, including medium -term rental assistance, security and utility deposits, and rental application fees. Support HMIS. Management and oversight of the ES</w:t>
            </w:r>
            <w:r w:rsidR="003B6AFC">
              <w:t xml:space="preserve">G </w:t>
            </w:r>
            <w:r>
              <w:t xml:space="preserve">Program by the Collier County Community and Human Services Division.  </w:t>
            </w:r>
            <w:r w:rsidR="001621BA">
              <w:t>All allowable/eligible activities for admin.</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Target Date</w:t>
            </w:r>
          </w:p>
        </w:tc>
        <w:tc>
          <w:tcPr>
            <w:tcW w:w="9443" w:type="dxa"/>
            <w:shd w:val="clear" w:color="auto" w:fill="F2F2F2" w:themeFill="background1" w:themeFillShade="F2"/>
          </w:tcPr>
          <w:p w:rsidR="00D827B4" w:rsidRDefault="00D827B4" w:rsidP="00D664D5">
            <w:pPr>
              <w:spacing w:before="40" w:after="0" w:line="240" w:lineRule="auto"/>
            </w:pPr>
            <w:r>
              <w:t>9/30/2017</w:t>
            </w:r>
          </w:p>
        </w:tc>
      </w:tr>
      <w:tr w:rsidR="00D827B4" w:rsidTr="00D664D5">
        <w:trPr>
          <w:trHeight w:val="125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Estimate the number and type of persons that will benefit from the proposed activity</w:t>
            </w:r>
          </w:p>
        </w:tc>
        <w:tc>
          <w:tcPr>
            <w:tcW w:w="9443" w:type="dxa"/>
            <w:shd w:val="clear" w:color="auto" w:fill="F2F2F2" w:themeFill="background1" w:themeFillShade="F2"/>
          </w:tcPr>
          <w:p w:rsidR="00D827B4" w:rsidRDefault="00D827B4" w:rsidP="00D664D5">
            <w:pPr>
              <w:spacing w:before="40" w:after="0" w:line="240" w:lineRule="auto"/>
            </w:pPr>
            <w:r w:rsidRPr="0011532F">
              <w:t>Tenant based rent</w:t>
            </w:r>
            <w:r w:rsidR="00EC755B">
              <w:t>al assistance/rapid rehousing: 3 h</w:t>
            </w:r>
            <w:r w:rsidRPr="0011532F">
              <w:t>ouseholds assisted</w:t>
            </w:r>
          </w:p>
          <w:p w:rsidR="00D827B4" w:rsidRDefault="00D827B4" w:rsidP="00D664D5">
            <w:pPr>
              <w:spacing w:before="40" w:after="0" w:line="240" w:lineRule="auto"/>
            </w:pPr>
            <w:r w:rsidRPr="0011532F">
              <w:t xml:space="preserve">Homeless person overnight shelter:  </w:t>
            </w:r>
            <w:r w:rsidR="00EC755B">
              <w:t>600 persons</w:t>
            </w:r>
            <w:r w:rsidRPr="0011532F">
              <w:t xml:space="preserve"> assisted</w:t>
            </w:r>
          </w:p>
          <w:p w:rsidR="001621BA" w:rsidRDefault="006D4CA2" w:rsidP="00D664D5">
            <w:pPr>
              <w:spacing w:before="40" w:after="0" w:line="240" w:lineRule="auto"/>
            </w:pPr>
            <w:r>
              <w:t xml:space="preserve">Other – organizations assisted: 1 </w:t>
            </w:r>
            <w:r w:rsidR="003B6F67">
              <w:t>organization</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Location Description</w:t>
            </w:r>
          </w:p>
        </w:tc>
        <w:tc>
          <w:tcPr>
            <w:tcW w:w="9443" w:type="dxa"/>
            <w:shd w:val="clear" w:color="auto" w:fill="F2F2F2" w:themeFill="background1" w:themeFillShade="F2"/>
          </w:tcPr>
          <w:p w:rsidR="00D827B4" w:rsidRDefault="00D827B4" w:rsidP="00D664D5">
            <w:pPr>
              <w:spacing w:before="40" w:after="0" w:line="240" w:lineRule="auto"/>
            </w:pPr>
            <w:r>
              <w:t xml:space="preserve">Collier County </w:t>
            </w:r>
          </w:p>
        </w:tc>
      </w:tr>
      <w:tr w:rsidR="00D827B4" w:rsidTr="00D664D5">
        <w:trPr>
          <w:trHeight w:val="440"/>
          <w:jc w:val="center"/>
        </w:trPr>
        <w:tc>
          <w:tcPr>
            <w:tcW w:w="565" w:type="dxa"/>
            <w:vMerge/>
            <w:shd w:val="clear" w:color="auto" w:fill="F2F2F2" w:themeFill="background1" w:themeFillShade="F2"/>
          </w:tcPr>
          <w:p w:rsidR="00D827B4" w:rsidRPr="006D26D7" w:rsidRDefault="00D827B4" w:rsidP="00D664D5">
            <w:pPr>
              <w:spacing w:before="40" w:after="0" w:line="240" w:lineRule="auto"/>
              <w:rPr>
                <w:b/>
              </w:rPr>
            </w:pPr>
          </w:p>
        </w:tc>
        <w:tc>
          <w:tcPr>
            <w:tcW w:w="2938" w:type="dxa"/>
            <w:shd w:val="clear" w:color="auto" w:fill="F2F2F2" w:themeFill="background1" w:themeFillShade="F2"/>
          </w:tcPr>
          <w:p w:rsidR="00D827B4" w:rsidRPr="006D26D7" w:rsidRDefault="00D827B4" w:rsidP="00D664D5">
            <w:pPr>
              <w:spacing w:before="40" w:after="0" w:line="240" w:lineRule="auto"/>
              <w:rPr>
                <w:b/>
              </w:rPr>
            </w:pPr>
            <w:r>
              <w:rPr>
                <w:b/>
              </w:rPr>
              <w:t>Planned Activities</w:t>
            </w:r>
          </w:p>
        </w:tc>
        <w:tc>
          <w:tcPr>
            <w:tcW w:w="9443" w:type="dxa"/>
            <w:shd w:val="clear" w:color="auto" w:fill="F2F2F2" w:themeFill="background1" w:themeFillShade="F2"/>
          </w:tcPr>
          <w:p w:rsidR="00D827B4" w:rsidRDefault="00D827B4" w:rsidP="00D664D5">
            <w:pPr>
              <w:spacing w:before="40" w:after="0" w:line="240" w:lineRule="auto"/>
            </w:pPr>
            <w:r>
              <w:t>Emergency shelter, rapid re-housing, homelessness prevention, HMIS support, ESG program administration</w:t>
            </w:r>
          </w:p>
        </w:tc>
      </w:tr>
      <w:tr w:rsidR="00D827B4" w:rsidTr="00D664D5">
        <w:trPr>
          <w:trHeight w:val="440"/>
          <w:jc w:val="center"/>
        </w:trPr>
        <w:tc>
          <w:tcPr>
            <w:tcW w:w="3503" w:type="dxa"/>
            <w:gridSpan w:val="2"/>
          </w:tcPr>
          <w:p w:rsidR="00D827B4" w:rsidRPr="00BF0C3F" w:rsidRDefault="00D827B4" w:rsidP="00D664D5">
            <w:pPr>
              <w:spacing w:before="40" w:after="0" w:line="240" w:lineRule="auto"/>
              <w:rPr>
                <w:b/>
              </w:rPr>
            </w:pPr>
            <w:r>
              <w:rPr>
                <w:b/>
              </w:rPr>
              <w:t xml:space="preserve">CDBG Total </w:t>
            </w:r>
          </w:p>
        </w:tc>
        <w:tc>
          <w:tcPr>
            <w:tcW w:w="9443" w:type="dxa"/>
          </w:tcPr>
          <w:p w:rsidR="00D827B4" w:rsidRPr="00036E8D" w:rsidRDefault="00B20948" w:rsidP="00AA4582">
            <w:pPr>
              <w:spacing w:before="40" w:after="0" w:line="240" w:lineRule="auto"/>
              <w:rPr>
                <w:b/>
              </w:rPr>
            </w:pPr>
            <w:r>
              <w:rPr>
                <w:b/>
              </w:rPr>
              <w:t>3,305,571</w:t>
            </w:r>
          </w:p>
        </w:tc>
      </w:tr>
      <w:tr w:rsidR="00D827B4" w:rsidTr="00D664D5">
        <w:trPr>
          <w:trHeight w:val="440"/>
          <w:jc w:val="center"/>
        </w:trPr>
        <w:tc>
          <w:tcPr>
            <w:tcW w:w="3503" w:type="dxa"/>
            <w:gridSpan w:val="2"/>
          </w:tcPr>
          <w:p w:rsidR="00D827B4" w:rsidRPr="00BF0C3F" w:rsidRDefault="00D827B4" w:rsidP="00D664D5">
            <w:pPr>
              <w:spacing w:before="40" w:after="0" w:line="240" w:lineRule="auto"/>
              <w:rPr>
                <w:b/>
              </w:rPr>
            </w:pPr>
            <w:r>
              <w:rPr>
                <w:b/>
              </w:rPr>
              <w:t xml:space="preserve">HOME Total </w:t>
            </w:r>
          </w:p>
        </w:tc>
        <w:tc>
          <w:tcPr>
            <w:tcW w:w="9443" w:type="dxa"/>
          </w:tcPr>
          <w:p w:rsidR="00D827B4" w:rsidRPr="00036E8D" w:rsidRDefault="00D827B4" w:rsidP="00B20948">
            <w:pPr>
              <w:spacing w:before="40" w:after="0" w:line="240" w:lineRule="auto"/>
              <w:rPr>
                <w:b/>
              </w:rPr>
            </w:pPr>
            <w:r>
              <w:rPr>
                <w:b/>
              </w:rPr>
              <w:t>$</w:t>
            </w:r>
            <w:r w:rsidR="00B20948">
              <w:rPr>
                <w:b/>
              </w:rPr>
              <w:t>824,284</w:t>
            </w:r>
          </w:p>
        </w:tc>
      </w:tr>
      <w:tr w:rsidR="00D827B4" w:rsidTr="00D664D5">
        <w:trPr>
          <w:trHeight w:val="440"/>
          <w:jc w:val="center"/>
        </w:trPr>
        <w:tc>
          <w:tcPr>
            <w:tcW w:w="3503" w:type="dxa"/>
            <w:gridSpan w:val="2"/>
          </w:tcPr>
          <w:p w:rsidR="00D827B4" w:rsidRDefault="00D827B4" w:rsidP="00D664D5">
            <w:pPr>
              <w:spacing w:before="40" w:after="0" w:line="240" w:lineRule="auto"/>
              <w:rPr>
                <w:b/>
              </w:rPr>
            </w:pPr>
            <w:r>
              <w:rPr>
                <w:b/>
              </w:rPr>
              <w:t>ESG Total</w:t>
            </w:r>
          </w:p>
        </w:tc>
        <w:tc>
          <w:tcPr>
            <w:tcW w:w="9443" w:type="dxa"/>
          </w:tcPr>
          <w:p w:rsidR="00D827B4" w:rsidRDefault="00D827B4" w:rsidP="00D664D5">
            <w:pPr>
              <w:spacing w:before="40" w:after="0" w:line="240" w:lineRule="auto"/>
              <w:rPr>
                <w:b/>
              </w:rPr>
            </w:pPr>
            <w:r>
              <w:rPr>
                <w:b/>
              </w:rPr>
              <w:t>$184,402</w:t>
            </w:r>
          </w:p>
        </w:tc>
      </w:tr>
    </w:tbl>
    <w:p w:rsidR="00AB3D35" w:rsidRDefault="00AB3D35"/>
    <w:p w:rsidR="00D827B4" w:rsidRDefault="00D827B4">
      <w:pPr>
        <w:sectPr w:rsidR="00D827B4">
          <w:pgSz w:w="15840" w:h="12240" w:orient="landscape" w:code="1"/>
          <w:pgMar w:top="1440" w:right="1440" w:bottom="1440" w:left="1440" w:header="720" w:footer="720" w:gutter="0"/>
          <w:cols w:space="720"/>
          <w:docGrid w:linePitch="360"/>
        </w:sectPr>
      </w:pPr>
    </w:p>
    <w:p w:rsidR="00C52049" w:rsidRDefault="00697FA4">
      <w:pPr>
        <w:pStyle w:val="Heading2"/>
        <w:pageBreakBefore/>
        <w:widowControl w:val="0"/>
        <w:rPr>
          <w:rFonts w:ascii="Calibri" w:hAnsi="Calibri"/>
          <w:i w:val="0"/>
        </w:rPr>
      </w:pPr>
      <w:bookmarkStart w:id="163" w:name="_Toc309810477"/>
      <w:bookmarkStart w:id="164" w:name="_Toc444611988"/>
      <w:bookmarkEnd w:id="160"/>
      <w:r>
        <w:rPr>
          <w:rFonts w:ascii="Calibri" w:hAnsi="Calibri"/>
          <w:i w:val="0"/>
        </w:rPr>
        <w:lastRenderedPageBreak/>
        <w:t xml:space="preserve">AP-50 Geographic Distribution </w:t>
      </w:r>
      <w:bookmarkEnd w:id="163"/>
      <w:r>
        <w:rPr>
          <w:rFonts w:ascii="Calibri" w:hAnsi="Calibri"/>
          <w:i w:val="0"/>
        </w:rPr>
        <w:t>– 91.220(f)</w:t>
      </w:r>
      <w:bookmarkEnd w:id="164"/>
    </w:p>
    <w:p w:rsidR="00BA6372" w:rsidRDefault="00BA6372" w:rsidP="00BA6372">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rsidR="00BA6372" w:rsidRPr="00EB56A2" w:rsidRDefault="00BA6372" w:rsidP="007377CC">
      <w:pPr>
        <w:keepNext/>
        <w:widowControl w:val="0"/>
        <w:jc w:val="both"/>
        <w:rPr>
          <w:sz w:val="24"/>
          <w:szCs w:val="24"/>
        </w:rPr>
      </w:pPr>
      <w:r>
        <w:rPr>
          <w:sz w:val="24"/>
          <w:szCs w:val="24"/>
        </w:rPr>
        <w:t xml:space="preserve">Collier County and the City of Naples participate together in the Urban County CDBG Program. Marco Island, an </w:t>
      </w:r>
      <w:r w:rsidRPr="00C86395">
        <w:rPr>
          <w:sz w:val="24"/>
          <w:szCs w:val="24"/>
        </w:rPr>
        <w:t>incorporated city within the County, opted out of participation in 2012.</w:t>
      </w:r>
      <w:r w:rsidR="005236DA" w:rsidRPr="00C86395">
        <w:rPr>
          <w:sz w:val="24"/>
          <w:szCs w:val="24"/>
        </w:rPr>
        <w:t xml:space="preserve"> Over the next program year, the County anticipates spending </w:t>
      </w:r>
      <w:r w:rsidR="00F30217" w:rsidRPr="001F68C2">
        <w:rPr>
          <w:sz w:val="24"/>
          <w:szCs w:val="24"/>
        </w:rPr>
        <w:t>34% of its CDBG funds in Immokalee and 40% in Naples</w:t>
      </w:r>
      <w:r w:rsidR="005236DA" w:rsidRPr="00C86395">
        <w:rPr>
          <w:sz w:val="24"/>
          <w:szCs w:val="24"/>
        </w:rPr>
        <w:t>.</w:t>
      </w:r>
      <w:r w:rsidR="005236DA">
        <w:rPr>
          <w:sz w:val="24"/>
          <w:szCs w:val="24"/>
        </w:rPr>
        <w:t xml:space="preserve"> </w:t>
      </w:r>
      <w:r w:rsidR="007377CC">
        <w:rPr>
          <w:sz w:val="24"/>
          <w:szCs w:val="24"/>
        </w:rPr>
        <w:t xml:space="preserve">Immokalee activities include youth programs at the Boys and Girls Club, infrastructure improvements in the CRA and at Faith Landing, facility improvements to the David Lawrence Center, and housing rehabilitation at Timber Ridge at Sanders Pines. Activities in Naples include sidewalk improvements, stormwater and fire suppression system improvements in the Bayshore CRA, and facility renovations at Catholic Charities’ Judy Sullivan Family Resource Center. </w:t>
      </w:r>
      <w:r w:rsidR="005236DA">
        <w:rPr>
          <w:sz w:val="24"/>
          <w:szCs w:val="24"/>
        </w:rPr>
        <w:t xml:space="preserve">The remaining funds will be allocated to projects with the potential to serve residents throughout the County. </w:t>
      </w:r>
      <w:r>
        <w:rPr>
          <w:sz w:val="24"/>
          <w:szCs w:val="24"/>
        </w:rPr>
        <w:t xml:space="preserve"> </w:t>
      </w:r>
    </w:p>
    <w:p w:rsidR="00EF4575" w:rsidRPr="007377CC" w:rsidRDefault="00BA6372" w:rsidP="00EF4575">
      <w:pPr>
        <w:keepNext/>
        <w:widowControl w:val="0"/>
        <w:jc w:val="both"/>
        <w:rPr>
          <w:sz w:val="24"/>
          <w:szCs w:val="24"/>
        </w:rPr>
      </w:pPr>
      <w:r w:rsidRPr="007377CC">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84"/>
        <w:gridCol w:w="2074"/>
      </w:tblGrid>
      <w:tr w:rsidR="00BA6372" w:rsidRPr="007377CC" w:rsidTr="00F72555">
        <w:trPr>
          <w:cantSplit/>
          <w:tblHeader/>
        </w:trPr>
        <w:tc>
          <w:tcPr>
            <w:tcW w:w="0" w:type="auto"/>
          </w:tcPr>
          <w:p w:rsidR="00BA6372" w:rsidRPr="007377CC" w:rsidRDefault="00BA6372" w:rsidP="00F72555">
            <w:pPr>
              <w:keepNext/>
              <w:widowControl w:val="0"/>
              <w:spacing w:after="0" w:line="240" w:lineRule="auto"/>
              <w:jc w:val="center"/>
              <w:rPr>
                <w:b/>
                <w:szCs w:val="24"/>
              </w:rPr>
            </w:pPr>
            <w:r w:rsidRPr="007377CC">
              <w:rPr>
                <w:b/>
              </w:rPr>
              <w:t>Target Area</w:t>
            </w:r>
          </w:p>
        </w:tc>
        <w:tc>
          <w:tcPr>
            <w:tcW w:w="0" w:type="auto"/>
          </w:tcPr>
          <w:p w:rsidR="00BA6372" w:rsidRPr="007377CC" w:rsidRDefault="00BA6372" w:rsidP="00F72555">
            <w:pPr>
              <w:keepNext/>
              <w:widowControl w:val="0"/>
              <w:spacing w:after="0" w:line="240" w:lineRule="auto"/>
              <w:jc w:val="center"/>
              <w:rPr>
                <w:b/>
                <w:szCs w:val="24"/>
              </w:rPr>
            </w:pPr>
            <w:r w:rsidRPr="007377CC">
              <w:rPr>
                <w:b/>
              </w:rPr>
              <w:t>Percentage of Funds</w:t>
            </w:r>
          </w:p>
        </w:tc>
      </w:tr>
      <w:tr w:rsidR="00BA6372" w:rsidRPr="007377CC" w:rsidTr="007377CC">
        <w:trPr>
          <w:cantSplit/>
          <w:trHeight w:val="70"/>
          <w:tblHeader/>
        </w:trPr>
        <w:tc>
          <w:tcPr>
            <w:tcW w:w="0" w:type="auto"/>
          </w:tcPr>
          <w:p w:rsidR="00BA6372" w:rsidRPr="007377CC" w:rsidRDefault="005D501D" w:rsidP="00F72555">
            <w:pPr>
              <w:keepNext/>
              <w:widowControl w:val="0"/>
              <w:spacing w:after="0" w:line="240" w:lineRule="auto"/>
              <w:rPr>
                <w:szCs w:val="24"/>
              </w:rPr>
            </w:pPr>
            <w:r w:rsidRPr="007377CC">
              <w:rPr>
                <w:szCs w:val="24"/>
              </w:rPr>
              <w:t>Immokalee</w:t>
            </w:r>
          </w:p>
        </w:tc>
        <w:tc>
          <w:tcPr>
            <w:tcW w:w="0" w:type="auto"/>
          </w:tcPr>
          <w:p w:rsidR="00BA6372" w:rsidRPr="007377CC" w:rsidRDefault="005236DA" w:rsidP="00F72555">
            <w:pPr>
              <w:keepNext/>
              <w:widowControl w:val="0"/>
              <w:spacing w:after="0" w:line="240" w:lineRule="auto"/>
              <w:jc w:val="center"/>
              <w:rPr>
                <w:szCs w:val="24"/>
              </w:rPr>
            </w:pPr>
            <w:r w:rsidRPr="007377CC">
              <w:rPr>
                <w:szCs w:val="24"/>
              </w:rPr>
              <w:t>3</w:t>
            </w:r>
            <w:r w:rsidR="00E2013E">
              <w:rPr>
                <w:szCs w:val="24"/>
              </w:rPr>
              <w:t>4</w:t>
            </w:r>
            <w:r w:rsidRPr="007377CC">
              <w:rPr>
                <w:szCs w:val="24"/>
              </w:rPr>
              <w:t>%</w:t>
            </w:r>
          </w:p>
        </w:tc>
      </w:tr>
      <w:tr w:rsidR="005D501D" w:rsidTr="00F72555">
        <w:trPr>
          <w:cantSplit/>
          <w:tblHeader/>
        </w:trPr>
        <w:tc>
          <w:tcPr>
            <w:tcW w:w="0" w:type="auto"/>
          </w:tcPr>
          <w:p w:rsidR="005D501D" w:rsidRPr="007377CC" w:rsidRDefault="005D501D" w:rsidP="00F72555">
            <w:pPr>
              <w:keepNext/>
              <w:widowControl w:val="0"/>
              <w:spacing w:after="0" w:line="240" w:lineRule="auto"/>
              <w:rPr>
                <w:szCs w:val="24"/>
              </w:rPr>
            </w:pPr>
            <w:r w:rsidRPr="007377CC">
              <w:rPr>
                <w:szCs w:val="24"/>
              </w:rPr>
              <w:t>Naples</w:t>
            </w:r>
          </w:p>
        </w:tc>
        <w:tc>
          <w:tcPr>
            <w:tcW w:w="0" w:type="auto"/>
          </w:tcPr>
          <w:p w:rsidR="005D501D" w:rsidRPr="005236DA" w:rsidRDefault="00E2013E" w:rsidP="00F72555">
            <w:pPr>
              <w:keepNext/>
              <w:widowControl w:val="0"/>
              <w:spacing w:after="0" w:line="240" w:lineRule="auto"/>
              <w:jc w:val="center"/>
              <w:rPr>
                <w:szCs w:val="24"/>
              </w:rPr>
            </w:pPr>
            <w:r>
              <w:rPr>
                <w:szCs w:val="24"/>
              </w:rPr>
              <w:t>40</w:t>
            </w:r>
            <w:r w:rsidR="005236DA" w:rsidRPr="007377CC">
              <w:rPr>
                <w:szCs w:val="24"/>
              </w:rPr>
              <w:t>%</w:t>
            </w:r>
          </w:p>
        </w:tc>
      </w:tr>
    </w:tbl>
    <w:p w:rsidR="00BA6372" w:rsidRDefault="00BA6372" w:rsidP="00BA6372">
      <w:pPr>
        <w:pStyle w:val="Caption"/>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55</w:t>
      </w:r>
      <w:r w:rsidR="0081140E">
        <w:rPr>
          <w:rFonts w:asciiTheme="minorHAnsi" w:hAnsiTheme="minorHAnsi"/>
        </w:rPr>
        <w:fldChar w:fldCharType="end"/>
      </w:r>
      <w:r>
        <w:rPr>
          <w:rFonts w:asciiTheme="minorHAnsi" w:hAnsiTheme="minorHAnsi"/>
        </w:rPr>
        <w:t xml:space="preserve"> - Geographic Distribution </w:t>
      </w:r>
    </w:p>
    <w:p w:rsidR="00BA6372" w:rsidRDefault="00BA6372" w:rsidP="00BA6372">
      <w:pPr>
        <w:spacing w:after="0" w:line="240" w:lineRule="auto"/>
        <w:rPr>
          <w:b/>
          <w:sz w:val="24"/>
          <w:szCs w:val="24"/>
        </w:rPr>
      </w:pPr>
    </w:p>
    <w:p w:rsidR="00BA6372" w:rsidRDefault="00BA6372" w:rsidP="00BA6372">
      <w:pPr>
        <w:keepNext/>
        <w:widowControl w:val="0"/>
        <w:rPr>
          <w:b/>
          <w:sz w:val="24"/>
          <w:szCs w:val="24"/>
        </w:rPr>
      </w:pPr>
      <w:r>
        <w:rPr>
          <w:b/>
          <w:sz w:val="24"/>
          <w:szCs w:val="24"/>
        </w:rPr>
        <w:t xml:space="preserve">Rationale for the priorities for allocating investments geographically </w:t>
      </w:r>
    </w:p>
    <w:p w:rsidR="00EF4575" w:rsidRDefault="00BA6372" w:rsidP="00EF4575">
      <w:pPr>
        <w:keepNext/>
        <w:widowControl w:val="0"/>
        <w:jc w:val="both"/>
        <w:rPr>
          <w:sz w:val="24"/>
          <w:szCs w:val="24"/>
        </w:rPr>
      </w:pPr>
      <w:r w:rsidRPr="00A27341">
        <w:rPr>
          <w:sz w:val="24"/>
          <w:szCs w:val="24"/>
        </w:rPr>
        <w:t>The following two maps depict the low- and moderate-income</w:t>
      </w:r>
      <w:r>
        <w:rPr>
          <w:sz w:val="24"/>
          <w:szCs w:val="24"/>
        </w:rPr>
        <w:t xml:space="preserve"> block groups within Collier County. The areas shaded on the maps will generally be prioritized for allocation of Consolidated Plan resources, however, individual low- and moderate-income persons residing anywhere in Collier County may be eligible beneficiaries of CDBG funds. </w:t>
      </w:r>
    </w:p>
    <w:p w:rsidR="00EF4575" w:rsidRDefault="00EF4575">
      <w:pPr>
        <w:spacing w:after="0" w:line="240" w:lineRule="auto"/>
        <w:rPr>
          <w:sz w:val="24"/>
          <w:szCs w:val="24"/>
        </w:rPr>
      </w:pPr>
      <w:r>
        <w:rPr>
          <w:sz w:val="24"/>
          <w:szCs w:val="24"/>
        </w:rPr>
        <w:br w:type="page"/>
      </w:r>
    </w:p>
    <w:p w:rsidR="00BA6372" w:rsidRDefault="00EF4575" w:rsidP="00BA6372">
      <w:pPr>
        <w:keepNext/>
        <w:widowControl w:val="0"/>
        <w:rPr>
          <w:sz w:val="24"/>
          <w:szCs w:val="24"/>
        </w:rPr>
      </w:pPr>
      <w:r>
        <w:rPr>
          <w:b/>
          <w:noProof/>
        </w:rPr>
        <w:lastRenderedPageBreak/>
        <w:drawing>
          <wp:inline distT="0" distB="0" distL="0" distR="0">
            <wp:extent cx="5943600" cy="458152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4581525"/>
                    </a:xfrm>
                    <a:prstGeom prst="rect">
                      <a:avLst/>
                    </a:prstGeom>
                    <a:noFill/>
                    <a:ln>
                      <a:noFill/>
                    </a:ln>
                  </pic:spPr>
                </pic:pic>
              </a:graphicData>
            </a:graphic>
          </wp:inline>
        </w:drawing>
      </w:r>
    </w:p>
    <w:p w:rsidR="00BA6372" w:rsidRDefault="00BA6372" w:rsidP="00BA6372">
      <w:pPr>
        <w:keepNext/>
        <w:widowControl w:val="0"/>
        <w:rPr>
          <w:sz w:val="24"/>
          <w:szCs w:val="24"/>
        </w:rPr>
      </w:pPr>
    </w:p>
    <w:p w:rsidR="00BA6372" w:rsidRDefault="00BA6372" w:rsidP="00BA6372">
      <w:pPr>
        <w:keepNext/>
        <w:widowControl w:val="0"/>
        <w:rPr>
          <w:sz w:val="24"/>
          <w:szCs w:val="24"/>
        </w:rPr>
        <w:sectPr w:rsidR="00BA6372">
          <w:pgSz w:w="12240" w:h="15840"/>
          <w:pgMar w:top="1440" w:right="1440" w:bottom="1440" w:left="1440" w:header="720" w:footer="720" w:gutter="0"/>
          <w:cols w:space="720"/>
          <w:docGrid w:linePitch="360"/>
        </w:sectPr>
      </w:pPr>
    </w:p>
    <w:p w:rsidR="00BA6372" w:rsidRPr="00BA6372" w:rsidRDefault="00136FB7" w:rsidP="00BA6372">
      <w:r>
        <w:rPr>
          <w:b/>
          <w:noProof/>
        </w:rPr>
        <w:lastRenderedPageBreak/>
        <w:drawing>
          <wp:inline distT="0" distB="0" distL="0" distR="0">
            <wp:extent cx="5829300" cy="754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7543800"/>
                    </a:xfrm>
                    <a:prstGeom prst="rect">
                      <a:avLst/>
                    </a:prstGeom>
                    <a:noFill/>
                    <a:ln>
                      <a:noFill/>
                    </a:ln>
                  </pic:spPr>
                </pic:pic>
              </a:graphicData>
            </a:graphic>
          </wp:inline>
        </w:drawing>
      </w:r>
    </w:p>
    <w:p w:rsidR="00C52049" w:rsidRDefault="00697FA4" w:rsidP="00AD7AEB">
      <w:pPr>
        <w:pStyle w:val="Heading1"/>
      </w:pPr>
      <w:bookmarkStart w:id="165" w:name="_Toc444611989"/>
      <w:r>
        <w:lastRenderedPageBreak/>
        <w:t>Affordable Housing</w:t>
      </w:r>
      <w:bookmarkEnd w:id="165"/>
      <w:r>
        <w:t xml:space="preserve"> </w:t>
      </w:r>
    </w:p>
    <w:p w:rsidR="00C52049" w:rsidRDefault="00697FA4">
      <w:pPr>
        <w:pStyle w:val="Heading2"/>
        <w:widowControl w:val="0"/>
        <w:rPr>
          <w:rFonts w:ascii="Calibri" w:hAnsi="Calibri"/>
          <w:i w:val="0"/>
        </w:rPr>
      </w:pPr>
      <w:bookmarkStart w:id="166" w:name="_Toc444611990"/>
      <w:r w:rsidRPr="00CF61D7">
        <w:rPr>
          <w:rFonts w:ascii="Calibri" w:hAnsi="Calibri"/>
          <w:i w:val="0"/>
        </w:rPr>
        <w:t>AP-55 Affordable Housing – 91.220(g)</w:t>
      </w:r>
      <w:bookmarkEnd w:id="166"/>
    </w:p>
    <w:p w:rsidR="00C52049" w:rsidRDefault="00697FA4">
      <w:pPr>
        <w:keepNext/>
        <w:widowControl w:val="0"/>
        <w:spacing w:line="204" w:lineRule="auto"/>
        <w:rPr>
          <w:b/>
          <w:sz w:val="24"/>
          <w:szCs w:val="24"/>
        </w:rPr>
      </w:pPr>
      <w:r>
        <w:rPr>
          <w:b/>
          <w:sz w:val="24"/>
          <w:szCs w:val="24"/>
        </w:rPr>
        <w:t>Introduction</w:t>
      </w:r>
    </w:p>
    <w:p w:rsidR="000D5CFB" w:rsidRDefault="00A46D6B" w:rsidP="00C87AE4">
      <w:pPr>
        <w:keepNext/>
        <w:widowControl w:val="0"/>
        <w:jc w:val="both"/>
        <w:rPr>
          <w:sz w:val="24"/>
          <w:szCs w:val="24"/>
        </w:rPr>
      </w:pPr>
      <w:r>
        <w:rPr>
          <w:sz w:val="24"/>
          <w:szCs w:val="24"/>
        </w:rPr>
        <w:t xml:space="preserve">The need for affordable rental and homeownership housing was a common theme heard during the Consolidated Plan development process. The greatest need is among renters with very low incomes, large families, immigrant families, and residents with disabilities. To address these needs, the County will use HOME, ESG, and CDBG funds to support the development of new affordable units and the rehabilitation of existing units. </w:t>
      </w:r>
      <w:r w:rsidR="00CF61D7">
        <w:rPr>
          <w:sz w:val="24"/>
          <w:szCs w:val="24"/>
        </w:rPr>
        <w:t xml:space="preserve">In several instances, the County will use grant funds for public infrastructure improvements or other site improvements that will support development or rehabilitation of affordable units. </w:t>
      </w:r>
      <w:r>
        <w:rPr>
          <w:sz w:val="24"/>
          <w:szCs w:val="24"/>
        </w:rPr>
        <w:t xml:space="preserve">The County will also continue to offer its rapid re-housing and homelessness prevention for homeless families or those at risk of homelessness. </w:t>
      </w:r>
    </w:p>
    <w:p w:rsidR="00A46D6B" w:rsidRPr="00A46D6B" w:rsidRDefault="00A46D6B" w:rsidP="00C87AE4">
      <w:pPr>
        <w:keepNext/>
        <w:widowControl w:val="0"/>
        <w:jc w:val="both"/>
        <w:rPr>
          <w:sz w:val="24"/>
          <w:szCs w:val="24"/>
        </w:rPr>
      </w:pPr>
      <w:r>
        <w:rPr>
          <w:sz w:val="24"/>
          <w:szCs w:val="24"/>
        </w:rPr>
        <w:t xml:space="preserve">Goals for the number of households to be supported in 2016-2017 are provided below. </w:t>
      </w:r>
      <w:r w:rsidR="000D5CFB" w:rsidRPr="003537DA">
        <w:rPr>
          <w:rFonts w:asciiTheme="minorHAnsi" w:hAnsiTheme="minorHAnsi"/>
          <w:sz w:val="24"/>
          <w:szCs w:val="24"/>
        </w:rPr>
        <w:t xml:space="preserve">Please note </w:t>
      </w:r>
      <w:r w:rsidR="000D5CFB">
        <w:rPr>
          <w:rFonts w:asciiTheme="minorHAnsi" w:hAnsiTheme="minorHAnsi"/>
          <w:sz w:val="24"/>
          <w:szCs w:val="24"/>
        </w:rPr>
        <w:t>these are</w:t>
      </w:r>
      <w:r w:rsidR="000D5CFB" w:rsidRPr="003537DA">
        <w:rPr>
          <w:rFonts w:asciiTheme="minorHAnsi" w:hAnsiTheme="minorHAnsi"/>
          <w:sz w:val="24"/>
          <w:szCs w:val="24"/>
        </w:rPr>
        <w:t xml:space="preserve"> goal estimates</w:t>
      </w:r>
      <w:r w:rsidR="000D5CFB">
        <w:rPr>
          <w:rFonts w:asciiTheme="minorHAnsi" w:hAnsiTheme="minorHAnsi"/>
          <w:sz w:val="24"/>
          <w:szCs w:val="24"/>
        </w:rPr>
        <w:t>. Payments to subrecipients for individual projects and/or activities are not contingent on meeting annual outcome indicators shown below.</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3"/>
        <w:gridCol w:w="1620"/>
      </w:tblGrid>
      <w:tr w:rsidR="00C52049" w:rsidRPr="0037112C">
        <w:trPr>
          <w:cantSplit/>
          <w:tblHeader/>
        </w:trPr>
        <w:tc>
          <w:tcPr>
            <w:tcW w:w="6473" w:type="dxa"/>
            <w:gridSpan w:val="2"/>
          </w:tcPr>
          <w:p w:rsidR="00C52049" w:rsidRPr="0037112C" w:rsidRDefault="00697FA4">
            <w:pPr>
              <w:keepNext/>
              <w:widowControl w:val="0"/>
              <w:spacing w:after="0" w:line="240" w:lineRule="auto"/>
              <w:jc w:val="center"/>
              <w:rPr>
                <w:b/>
                <w:szCs w:val="24"/>
              </w:rPr>
            </w:pPr>
            <w:r w:rsidRPr="0037112C">
              <w:rPr>
                <w:b/>
              </w:rPr>
              <w:t>One Year Goals for the Number of Households to be Supported</w:t>
            </w:r>
          </w:p>
        </w:tc>
      </w:tr>
      <w:tr w:rsidR="00C52049" w:rsidRPr="0037112C">
        <w:trPr>
          <w:cantSplit/>
        </w:trPr>
        <w:tc>
          <w:tcPr>
            <w:tcW w:w="4853" w:type="dxa"/>
            <w:tcBorders>
              <w:bottom w:val="nil"/>
              <w:right w:val="nil"/>
            </w:tcBorders>
          </w:tcPr>
          <w:p w:rsidR="00C52049" w:rsidRPr="0037112C" w:rsidRDefault="00697FA4">
            <w:pPr>
              <w:keepNext/>
              <w:widowControl w:val="0"/>
              <w:spacing w:after="0" w:line="240" w:lineRule="auto"/>
              <w:rPr>
                <w:szCs w:val="4"/>
              </w:rPr>
            </w:pPr>
            <w:r w:rsidRPr="0037112C">
              <w:t>Homeless</w:t>
            </w:r>
          </w:p>
        </w:tc>
        <w:tc>
          <w:tcPr>
            <w:tcW w:w="1620" w:type="dxa"/>
            <w:tcBorders>
              <w:left w:val="nil"/>
              <w:bottom w:val="nil"/>
            </w:tcBorders>
          </w:tcPr>
          <w:p w:rsidR="00C52049" w:rsidRPr="0037112C" w:rsidRDefault="0037112C" w:rsidP="00D56800">
            <w:pPr>
              <w:keepNext/>
              <w:widowControl w:val="0"/>
              <w:spacing w:after="0" w:line="240" w:lineRule="auto"/>
              <w:jc w:val="center"/>
            </w:pPr>
            <w:r w:rsidRPr="0037112C">
              <w:t>600</w:t>
            </w:r>
          </w:p>
        </w:tc>
      </w:tr>
      <w:tr w:rsidR="00C52049" w:rsidRPr="0037112C">
        <w:trPr>
          <w:cantSplit/>
        </w:trPr>
        <w:tc>
          <w:tcPr>
            <w:tcW w:w="4853" w:type="dxa"/>
            <w:tcBorders>
              <w:bottom w:val="nil"/>
              <w:right w:val="nil"/>
            </w:tcBorders>
          </w:tcPr>
          <w:p w:rsidR="00C52049" w:rsidRPr="0037112C" w:rsidRDefault="00697FA4">
            <w:pPr>
              <w:keepNext/>
              <w:widowControl w:val="0"/>
              <w:spacing w:after="0" w:line="240" w:lineRule="auto"/>
              <w:rPr>
                <w:szCs w:val="4"/>
              </w:rPr>
            </w:pPr>
            <w:r w:rsidRPr="0037112C">
              <w:t>Non-Homeless</w:t>
            </w:r>
          </w:p>
        </w:tc>
        <w:tc>
          <w:tcPr>
            <w:tcW w:w="1620" w:type="dxa"/>
            <w:tcBorders>
              <w:left w:val="nil"/>
              <w:bottom w:val="nil"/>
            </w:tcBorders>
          </w:tcPr>
          <w:p w:rsidR="00C52049" w:rsidRPr="0037112C" w:rsidRDefault="0037112C" w:rsidP="00D56800">
            <w:pPr>
              <w:keepNext/>
              <w:widowControl w:val="0"/>
              <w:spacing w:after="0" w:line="240" w:lineRule="auto"/>
              <w:jc w:val="center"/>
            </w:pPr>
            <w:r w:rsidRPr="0037112C">
              <w:t>91</w:t>
            </w:r>
          </w:p>
        </w:tc>
      </w:tr>
      <w:tr w:rsidR="00C52049" w:rsidRPr="0037112C">
        <w:trPr>
          <w:cantSplit/>
        </w:trPr>
        <w:tc>
          <w:tcPr>
            <w:tcW w:w="4853" w:type="dxa"/>
            <w:tcBorders>
              <w:right w:val="nil"/>
            </w:tcBorders>
          </w:tcPr>
          <w:p w:rsidR="00C52049" w:rsidRPr="0037112C" w:rsidRDefault="00697FA4">
            <w:pPr>
              <w:keepNext/>
              <w:widowControl w:val="0"/>
              <w:spacing w:after="0" w:line="240" w:lineRule="auto"/>
              <w:rPr>
                <w:szCs w:val="4"/>
              </w:rPr>
            </w:pPr>
            <w:r w:rsidRPr="0037112C">
              <w:t>Special-Needs</w:t>
            </w:r>
          </w:p>
        </w:tc>
        <w:tc>
          <w:tcPr>
            <w:tcW w:w="1620" w:type="dxa"/>
            <w:tcBorders>
              <w:left w:val="nil"/>
            </w:tcBorders>
          </w:tcPr>
          <w:p w:rsidR="00C52049" w:rsidRPr="0037112C" w:rsidRDefault="00D56800" w:rsidP="00D56800">
            <w:pPr>
              <w:keepNext/>
              <w:widowControl w:val="0"/>
              <w:spacing w:after="0" w:line="240" w:lineRule="auto"/>
              <w:jc w:val="center"/>
            </w:pPr>
            <w:r w:rsidRPr="0037112C">
              <w:t>0</w:t>
            </w:r>
          </w:p>
        </w:tc>
      </w:tr>
      <w:tr w:rsidR="00C52049" w:rsidRPr="0037112C">
        <w:trPr>
          <w:cantSplit/>
        </w:trPr>
        <w:tc>
          <w:tcPr>
            <w:tcW w:w="4853" w:type="dxa"/>
            <w:tcBorders>
              <w:right w:val="nil"/>
            </w:tcBorders>
          </w:tcPr>
          <w:p w:rsidR="00C52049" w:rsidRPr="0037112C" w:rsidRDefault="00697FA4">
            <w:pPr>
              <w:keepNext/>
              <w:widowControl w:val="0"/>
              <w:spacing w:after="0" w:line="240" w:lineRule="auto"/>
            </w:pPr>
            <w:r w:rsidRPr="0037112C">
              <w:t>Total</w:t>
            </w:r>
          </w:p>
        </w:tc>
        <w:tc>
          <w:tcPr>
            <w:tcW w:w="1620" w:type="dxa"/>
            <w:tcBorders>
              <w:left w:val="nil"/>
            </w:tcBorders>
          </w:tcPr>
          <w:p w:rsidR="00C52049" w:rsidRPr="0037112C" w:rsidRDefault="0037112C" w:rsidP="00D56800">
            <w:pPr>
              <w:keepNext/>
              <w:widowControl w:val="0"/>
              <w:spacing w:after="0" w:line="240" w:lineRule="auto"/>
              <w:jc w:val="center"/>
            </w:pPr>
            <w:r w:rsidRPr="0037112C">
              <w:t>691</w:t>
            </w:r>
          </w:p>
        </w:tc>
      </w:tr>
    </w:tbl>
    <w:p w:rsidR="00C52049" w:rsidRPr="0037112C" w:rsidRDefault="00697FA4">
      <w:pPr>
        <w:pStyle w:val="Caption"/>
        <w:rPr>
          <w:rFonts w:asciiTheme="minorHAnsi" w:hAnsiTheme="minorHAnsi"/>
        </w:rPr>
      </w:pPr>
      <w:r w:rsidRPr="0037112C">
        <w:rPr>
          <w:rFonts w:asciiTheme="minorHAnsi" w:hAnsiTheme="minorHAnsi"/>
        </w:rPr>
        <w:t xml:space="preserve">Table </w:t>
      </w:r>
      <w:r w:rsidR="0081140E" w:rsidRPr="0037112C">
        <w:rPr>
          <w:rFonts w:asciiTheme="minorHAnsi" w:hAnsiTheme="minorHAnsi"/>
        </w:rPr>
        <w:fldChar w:fldCharType="begin"/>
      </w:r>
      <w:r w:rsidRPr="0037112C">
        <w:rPr>
          <w:rFonts w:asciiTheme="minorHAnsi" w:hAnsiTheme="minorHAnsi"/>
        </w:rPr>
        <w:instrText xml:space="preserve"> SEQ Table \* ARABIC </w:instrText>
      </w:r>
      <w:r w:rsidR="0081140E" w:rsidRPr="0037112C">
        <w:rPr>
          <w:rFonts w:asciiTheme="minorHAnsi" w:hAnsiTheme="minorHAnsi"/>
        </w:rPr>
        <w:fldChar w:fldCharType="separate"/>
      </w:r>
      <w:r w:rsidR="004173C6">
        <w:rPr>
          <w:rFonts w:asciiTheme="minorHAnsi" w:hAnsiTheme="minorHAnsi"/>
          <w:noProof/>
        </w:rPr>
        <w:t>56</w:t>
      </w:r>
      <w:r w:rsidR="0081140E" w:rsidRPr="0037112C">
        <w:rPr>
          <w:rFonts w:asciiTheme="minorHAnsi" w:hAnsiTheme="minorHAnsi"/>
        </w:rPr>
        <w:fldChar w:fldCharType="end"/>
      </w:r>
      <w:r w:rsidRPr="0037112C">
        <w:rPr>
          <w:rFonts w:asciiTheme="minorHAnsi" w:hAnsiTheme="minorHAnsi"/>
        </w:rPr>
        <w:t xml:space="preserve"> - One Year Goals for Affordable Housing by Support Requirement</w:t>
      </w:r>
    </w:p>
    <w:p w:rsidR="00C52049" w:rsidRPr="001F68C2" w:rsidRDefault="00C52049">
      <w:pPr>
        <w:rPr>
          <w:b/>
          <w:sz w:val="20"/>
          <w:szCs w:val="20"/>
          <w:highlight w:val="yellow"/>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853"/>
        <w:gridCol w:w="1620"/>
      </w:tblGrid>
      <w:tr w:rsidR="00C52049" w:rsidRPr="0037112C">
        <w:trPr>
          <w:cantSplit/>
          <w:tblHeader/>
        </w:trPr>
        <w:tc>
          <w:tcPr>
            <w:tcW w:w="6473" w:type="dxa"/>
            <w:gridSpan w:val="2"/>
          </w:tcPr>
          <w:p w:rsidR="00C52049" w:rsidRPr="0037112C" w:rsidRDefault="00697FA4">
            <w:pPr>
              <w:keepNext/>
              <w:widowControl w:val="0"/>
              <w:spacing w:after="0" w:line="240" w:lineRule="auto"/>
              <w:jc w:val="center"/>
              <w:rPr>
                <w:b/>
                <w:szCs w:val="24"/>
              </w:rPr>
            </w:pPr>
            <w:r w:rsidRPr="0037112C">
              <w:rPr>
                <w:b/>
              </w:rPr>
              <w:t>One Year Goals for the Number of Households Supported Through</w:t>
            </w:r>
          </w:p>
        </w:tc>
      </w:tr>
      <w:tr w:rsidR="00C52049" w:rsidRPr="0037112C">
        <w:trPr>
          <w:cantSplit/>
        </w:trPr>
        <w:tc>
          <w:tcPr>
            <w:tcW w:w="4853" w:type="dxa"/>
            <w:tcBorders>
              <w:bottom w:val="nil"/>
              <w:right w:val="nil"/>
            </w:tcBorders>
          </w:tcPr>
          <w:p w:rsidR="00C52049" w:rsidRPr="0037112C" w:rsidRDefault="00697FA4">
            <w:pPr>
              <w:keepNext/>
              <w:widowControl w:val="0"/>
              <w:spacing w:after="0" w:line="240" w:lineRule="auto"/>
              <w:rPr>
                <w:szCs w:val="4"/>
              </w:rPr>
            </w:pPr>
            <w:r w:rsidRPr="0037112C">
              <w:t>Rental Assistance</w:t>
            </w:r>
          </w:p>
        </w:tc>
        <w:tc>
          <w:tcPr>
            <w:tcW w:w="1620" w:type="dxa"/>
            <w:tcBorders>
              <w:left w:val="nil"/>
              <w:bottom w:val="nil"/>
            </w:tcBorders>
          </w:tcPr>
          <w:p w:rsidR="00C52049" w:rsidRPr="0037112C" w:rsidRDefault="00C538D2" w:rsidP="00A46D6B">
            <w:pPr>
              <w:keepNext/>
              <w:widowControl w:val="0"/>
              <w:spacing w:after="0" w:line="240" w:lineRule="auto"/>
              <w:jc w:val="center"/>
            </w:pPr>
            <w:r>
              <w:t>3</w:t>
            </w:r>
          </w:p>
        </w:tc>
      </w:tr>
      <w:tr w:rsidR="00C52049" w:rsidRPr="0037112C">
        <w:trPr>
          <w:cantSplit/>
        </w:trPr>
        <w:tc>
          <w:tcPr>
            <w:tcW w:w="4853" w:type="dxa"/>
            <w:tcBorders>
              <w:bottom w:val="nil"/>
              <w:right w:val="nil"/>
            </w:tcBorders>
          </w:tcPr>
          <w:p w:rsidR="00C52049" w:rsidRPr="0037112C" w:rsidRDefault="00697FA4">
            <w:pPr>
              <w:keepNext/>
              <w:widowControl w:val="0"/>
              <w:spacing w:after="0" w:line="240" w:lineRule="auto"/>
              <w:rPr>
                <w:szCs w:val="4"/>
              </w:rPr>
            </w:pPr>
            <w:r w:rsidRPr="0037112C">
              <w:t>The Production of New Units</w:t>
            </w:r>
          </w:p>
        </w:tc>
        <w:tc>
          <w:tcPr>
            <w:tcW w:w="1620" w:type="dxa"/>
            <w:tcBorders>
              <w:left w:val="nil"/>
              <w:bottom w:val="nil"/>
            </w:tcBorders>
          </w:tcPr>
          <w:p w:rsidR="00C52049" w:rsidRPr="0037112C" w:rsidRDefault="00385DB2" w:rsidP="00A46D6B">
            <w:pPr>
              <w:keepNext/>
              <w:widowControl w:val="0"/>
              <w:spacing w:after="0" w:line="240" w:lineRule="auto"/>
              <w:jc w:val="center"/>
            </w:pPr>
            <w:r w:rsidRPr="0037112C">
              <w:t>4</w:t>
            </w:r>
          </w:p>
        </w:tc>
      </w:tr>
      <w:tr w:rsidR="00C52049" w:rsidRPr="0037112C">
        <w:trPr>
          <w:cantSplit/>
        </w:trPr>
        <w:tc>
          <w:tcPr>
            <w:tcW w:w="4853" w:type="dxa"/>
            <w:tcBorders>
              <w:right w:val="nil"/>
            </w:tcBorders>
          </w:tcPr>
          <w:p w:rsidR="00C52049" w:rsidRPr="0037112C" w:rsidRDefault="00697FA4">
            <w:pPr>
              <w:keepNext/>
              <w:widowControl w:val="0"/>
              <w:spacing w:after="0" w:line="240" w:lineRule="auto"/>
              <w:rPr>
                <w:szCs w:val="4"/>
              </w:rPr>
            </w:pPr>
            <w:r w:rsidRPr="0037112C">
              <w:t>Rehab of Existing Units</w:t>
            </w:r>
          </w:p>
        </w:tc>
        <w:tc>
          <w:tcPr>
            <w:tcW w:w="1620" w:type="dxa"/>
            <w:tcBorders>
              <w:left w:val="nil"/>
            </w:tcBorders>
          </w:tcPr>
          <w:p w:rsidR="00C52049" w:rsidRPr="0037112C" w:rsidRDefault="00D56800" w:rsidP="00A46D6B">
            <w:pPr>
              <w:keepNext/>
              <w:widowControl w:val="0"/>
              <w:spacing w:after="0" w:line="240" w:lineRule="auto"/>
              <w:jc w:val="center"/>
            </w:pPr>
            <w:r w:rsidRPr="0037112C">
              <w:t>74</w:t>
            </w:r>
          </w:p>
        </w:tc>
      </w:tr>
      <w:tr w:rsidR="00C52049" w:rsidRPr="0037112C">
        <w:trPr>
          <w:cantSplit/>
        </w:trPr>
        <w:tc>
          <w:tcPr>
            <w:tcW w:w="4853" w:type="dxa"/>
            <w:tcBorders>
              <w:right w:val="nil"/>
            </w:tcBorders>
          </w:tcPr>
          <w:p w:rsidR="00C52049" w:rsidRPr="0037112C" w:rsidRDefault="00697FA4">
            <w:pPr>
              <w:keepNext/>
              <w:widowControl w:val="0"/>
              <w:spacing w:after="0" w:line="240" w:lineRule="auto"/>
            </w:pPr>
            <w:r w:rsidRPr="0037112C">
              <w:t>Acquisition of Existing Units</w:t>
            </w:r>
          </w:p>
        </w:tc>
        <w:tc>
          <w:tcPr>
            <w:tcW w:w="1620" w:type="dxa"/>
            <w:tcBorders>
              <w:left w:val="nil"/>
            </w:tcBorders>
          </w:tcPr>
          <w:p w:rsidR="00C52049" w:rsidRPr="0037112C" w:rsidRDefault="00A46D6B" w:rsidP="00A46D6B">
            <w:pPr>
              <w:keepNext/>
              <w:widowControl w:val="0"/>
              <w:spacing w:after="0" w:line="240" w:lineRule="auto"/>
              <w:jc w:val="center"/>
            </w:pPr>
            <w:r w:rsidRPr="0037112C">
              <w:t>0</w:t>
            </w:r>
          </w:p>
        </w:tc>
      </w:tr>
      <w:tr w:rsidR="00C52049">
        <w:trPr>
          <w:cantSplit/>
        </w:trPr>
        <w:tc>
          <w:tcPr>
            <w:tcW w:w="4853" w:type="dxa"/>
            <w:tcBorders>
              <w:right w:val="nil"/>
            </w:tcBorders>
          </w:tcPr>
          <w:p w:rsidR="00C52049" w:rsidRPr="0037112C" w:rsidRDefault="00697FA4">
            <w:pPr>
              <w:keepNext/>
              <w:widowControl w:val="0"/>
              <w:spacing w:after="0" w:line="240" w:lineRule="auto"/>
            </w:pPr>
            <w:r w:rsidRPr="0037112C">
              <w:t>Total</w:t>
            </w:r>
          </w:p>
        </w:tc>
        <w:tc>
          <w:tcPr>
            <w:tcW w:w="1620" w:type="dxa"/>
            <w:tcBorders>
              <w:left w:val="nil"/>
            </w:tcBorders>
          </w:tcPr>
          <w:p w:rsidR="00F30217" w:rsidRDefault="00C538D2" w:rsidP="001F68C2">
            <w:pPr>
              <w:keepNext/>
              <w:widowControl w:val="0"/>
              <w:spacing w:after="0" w:line="240" w:lineRule="auto"/>
              <w:jc w:val="center"/>
            </w:pPr>
            <w:r>
              <w:t>81</w:t>
            </w:r>
          </w:p>
        </w:tc>
      </w:tr>
    </w:tbl>
    <w:p w:rsidR="00C52049" w:rsidRDefault="00697FA4">
      <w:pPr>
        <w:pStyle w:val="Caption"/>
        <w:rPr>
          <w:rFonts w:asciiTheme="minorHAnsi" w:hAnsiTheme="minorHAnsi"/>
        </w:rPr>
      </w:pPr>
      <w:r>
        <w:rPr>
          <w:rFonts w:asciiTheme="minorHAnsi" w:hAnsiTheme="minorHAnsi"/>
        </w:rPr>
        <w:t xml:space="preserve">Table </w:t>
      </w:r>
      <w:r w:rsidR="0081140E">
        <w:rPr>
          <w:rFonts w:asciiTheme="minorHAnsi" w:hAnsiTheme="minorHAnsi"/>
        </w:rPr>
        <w:fldChar w:fldCharType="begin"/>
      </w:r>
      <w:r>
        <w:rPr>
          <w:rFonts w:asciiTheme="minorHAnsi" w:hAnsiTheme="minorHAnsi"/>
        </w:rPr>
        <w:instrText xml:space="preserve"> SEQ Table \* ARABIC </w:instrText>
      </w:r>
      <w:r w:rsidR="0081140E">
        <w:rPr>
          <w:rFonts w:asciiTheme="minorHAnsi" w:hAnsiTheme="minorHAnsi"/>
        </w:rPr>
        <w:fldChar w:fldCharType="separate"/>
      </w:r>
      <w:r w:rsidR="004173C6">
        <w:rPr>
          <w:rFonts w:asciiTheme="minorHAnsi" w:hAnsiTheme="minorHAnsi"/>
          <w:noProof/>
        </w:rPr>
        <w:t>57</w:t>
      </w:r>
      <w:r w:rsidR="0081140E">
        <w:rPr>
          <w:rFonts w:asciiTheme="minorHAnsi" w:hAnsiTheme="minorHAnsi"/>
        </w:rPr>
        <w:fldChar w:fldCharType="end"/>
      </w:r>
      <w:r>
        <w:rPr>
          <w:rFonts w:asciiTheme="minorHAnsi" w:hAnsiTheme="minorHAnsi"/>
        </w:rPr>
        <w:t xml:space="preserve"> - One Year Goals for Affordable Housing by Support Type</w:t>
      </w:r>
    </w:p>
    <w:p w:rsidR="00EA14D0" w:rsidRDefault="00EA14D0">
      <w:pPr>
        <w:keepNext/>
        <w:widowControl w:val="0"/>
        <w:spacing w:line="204" w:lineRule="auto"/>
        <w:rPr>
          <w:b/>
          <w:sz w:val="24"/>
          <w:szCs w:val="24"/>
        </w:rPr>
      </w:pPr>
    </w:p>
    <w:p w:rsidR="00C52049" w:rsidRDefault="00697FA4">
      <w:pPr>
        <w:keepNext/>
        <w:widowControl w:val="0"/>
        <w:spacing w:line="204" w:lineRule="auto"/>
        <w:rPr>
          <w:b/>
          <w:sz w:val="24"/>
          <w:szCs w:val="24"/>
        </w:rPr>
      </w:pPr>
      <w:r w:rsidRPr="00CF61D7">
        <w:rPr>
          <w:b/>
          <w:sz w:val="24"/>
          <w:szCs w:val="24"/>
        </w:rPr>
        <w:t>Discussion</w:t>
      </w:r>
    </w:p>
    <w:p w:rsidR="00314C8A" w:rsidRDefault="00A46D6B" w:rsidP="00C87AE4">
      <w:pPr>
        <w:keepNext/>
        <w:widowControl w:val="0"/>
        <w:jc w:val="both"/>
        <w:rPr>
          <w:sz w:val="24"/>
          <w:szCs w:val="24"/>
        </w:rPr>
      </w:pPr>
      <w:r>
        <w:rPr>
          <w:sz w:val="24"/>
          <w:szCs w:val="24"/>
        </w:rPr>
        <w:t xml:space="preserve">Over the next year, the County anticipates supporting </w:t>
      </w:r>
      <w:r w:rsidR="00CF61D7">
        <w:rPr>
          <w:sz w:val="24"/>
          <w:szCs w:val="24"/>
        </w:rPr>
        <w:t xml:space="preserve">a total of </w:t>
      </w:r>
      <w:r w:rsidR="00C538D2">
        <w:rPr>
          <w:sz w:val="24"/>
          <w:szCs w:val="24"/>
        </w:rPr>
        <w:t>91</w:t>
      </w:r>
      <w:r w:rsidR="00CF61D7">
        <w:rPr>
          <w:sz w:val="24"/>
          <w:szCs w:val="24"/>
        </w:rPr>
        <w:t xml:space="preserve"> households, including 4</w:t>
      </w:r>
      <w:r>
        <w:rPr>
          <w:sz w:val="24"/>
          <w:szCs w:val="24"/>
        </w:rPr>
        <w:t xml:space="preserve"> households </w:t>
      </w:r>
      <w:r w:rsidR="00CF61D7">
        <w:rPr>
          <w:sz w:val="24"/>
          <w:szCs w:val="24"/>
        </w:rPr>
        <w:t xml:space="preserve">through the construction of new units at Arrowhead Reserve, 74 households through external rehabilitation and site improvements at Timber Ridge at Sanders Pines, and </w:t>
      </w:r>
      <w:r w:rsidR="00856333">
        <w:rPr>
          <w:sz w:val="24"/>
          <w:szCs w:val="24"/>
        </w:rPr>
        <w:t xml:space="preserve">3 </w:t>
      </w:r>
      <w:r w:rsidR="00CF61D7">
        <w:rPr>
          <w:sz w:val="24"/>
          <w:szCs w:val="24"/>
        </w:rPr>
        <w:t xml:space="preserve">through rental assistance. </w:t>
      </w:r>
      <w:r w:rsidR="00C538D2">
        <w:rPr>
          <w:sz w:val="24"/>
          <w:szCs w:val="24"/>
        </w:rPr>
        <w:t>Additionally,</w:t>
      </w:r>
      <w:r w:rsidR="00C538D2" w:rsidRPr="00CF61D7">
        <w:rPr>
          <w:sz w:val="24"/>
          <w:szCs w:val="24"/>
        </w:rPr>
        <w:t xml:space="preserve"> </w:t>
      </w:r>
      <w:r w:rsidR="00C538D2">
        <w:rPr>
          <w:sz w:val="24"/>
          <w:szCs w:val="24"/>
        </w:rPr>
        <w:t>10</w:t>
      </w:r>
      <w:r w:rsidR="00C538D2" w:rsidRPr="00CF61D7">
        <w:rPr>
          <w:sz w:val="24"/>
          <w:szCs w:val="24"/>
        </w:rPr>
        <w:t xml:space="preserve"> non-homeless households </w:t>
      </w:r>
      <w:r w:rsidR="00C538D2">
        <w:rPr>
          <w:sz w:val="24"/>
          <w:szCs w:val="24"/>
        </w:rPr>
        <w:t>are anticipated to be</w:t>
      </w:r>
      <w:r w:rsidR="00C538D2" w:rsidRPr="00CF61D7">
        <w:rPr>
          <w:sz w:val="24"/>
          <w:szCs w:val="24"/>
        </w:rPr>
        <w:t xml:space="preserve"> supported with first time homebuyer assistance</w:t>
      </w:r>
      <w:r w:rsidR="00C538D2">
        <w:rPr>
          <w:sz w:val="24"/>
          <w:szCs w:val="24"/>
        </w:rPr>
        <w:t xml:space="preserve">. </w:t>
      </w:r>
      <w:r w:rsidR="00CF61D7">
        <w:rPr>
          <w:sz w:val="24"/>
          <w:szCs w:val="24"/>
        </w:rPr>
        <w:t xml:space="preserve">The County will also provide funding for the </w:t>
      </w:r>
      <w:r w:rsidR="00CF61D7">
        <w:rPr>
          <w:sz w:val="24"/>
          <w:szCs w:val="24"/>
        </w:rPr>
        <w:lastRenderedPageBreak/>
        <w:t xml:space="preserve">Shelter for Abused Women and Children, </w:t>
      </w:r>
      <w:r w:rsidR="00C538D2">
        <w:rPr>
          <w:sz w:val="24"/>
          <w:szCs w:val="24"/>
        </w:rPr>
        <w:t xml:space="preserve">which is estimated to assist 600 </w:t>
      </w:r>
      <w:r w:rsidR="00CF61D7">
        <w:rPr>
          <w:sz w:val="24"/>
          <w:szCs w:val="24"/>
        </w:rPr>
        <w:t xml:space="preserve">homeless persons in 2016-2017. </w:t>
      </w:r>
    </w:p>
    <w:p w:rsidR="00A46D6B" w:rsidRPr="00A46D6B" w:rsidRDefault="00CF61D7" w:rsidP="00C87AE4">
      <w:pPr>
        <w:keepNext/>
        <w:widowControl w:val="0"/>
        <w:jc w:val="both"/>
        <w:rPr>
          <w:sz w:val="24"/>
          <w:szCs w:val="24"/>
        </w:rPr>
      </w:pPr>
      <w:r>
        <w:rPr>
          <w:sz w:val="24"/>
          <w:szCs w:val="24"/>
        </w:rPr>
        <w:t>Although the County will not provide funding for housing</w:t>
      </w:r>
      <w:r w:rsidR="00314C8A">
        <w:rPr>
          <w:sz w:val="24"/>
          <w:szCs w:val="24"/>
        </w:rPr>
        <w:t xml:space="preserve"> for special needs households, CDBG-funded security improvements at the Shelter for Abused Women and Children will improve home safety for domestic violence victims. Also, facility improvements at the David Lawrence Center will allow it to better assist persons with mental health issues. The County will also provide funding for infrastructure improvements associated with the development of 46</w:t>
      </w:r>
      <w:r>
        <w:rPr>
          <w:sz w:val="24"/>
          <w:szCs w:val="24"/>
        </w:rPr>
        <w:t xml:space="preserve"> </w:t>
      </w:r>
      <w:r w:rsidR="00314C8A">
        <w:rPr>
          <w:sz w:val="24"/>
          <w:szCs w:val="24"/>
        </w:rPr>
        <w:t xml:space="preserve">affordable owner-occupied units at Faith Landing and site improvements for 18 single-family rental units at Hatchers Preserve, although no CDBG or HOME funds will be used for housing construction at either property. </w:t>
      </w:r>
    </w:p>
    <w:p w:rsidR="00C52049" w:rsidRDefault="00C52049">
      <w:pPr>
        <w:rPr>
          <w:rFonts w:cs="Arial"/>
        </w:rPr>
      </w:pPr>
    </w:p>
    <w:p w:rsidR="00C52049" w:rsidRDefault="00C52049">
      <w:pPr>
        <w:rPr>
          <w:rFonts w:cs="Arial"/>
        </w:rPr>
      </w:pPr>
    </w:p>
    <w:p w:rsidR="00C52049" w:rsidRDefault="00697FA4">
      <w:pPr>
        <w:pStyle w:val="Heading2"/>
        <w:pageBreakBefore/>
        <w:widowControl w:val="0"/>
        <w:rPr>
          <w:rFonts w:ascii="Calibri" w:hAnsi="Calibri"/>
          <w:i w:val="0"/>
        </w:rPr>
      </w:pPr>
      <w:bookmarkStart w:id="167" w:name="_Toc444611991"/>
      <w:r>
        <w:rPr>
          <w:rFonts w:ascii="Calibri" w:hAnsi="Calibri"/>
          <w:i w:val="0"/>
        </w:rPr>
        <w:lastRenderedPageBreak/>
        <w:t xml:space="preserve">AP-60 Public Housing </w:t>
      </w:r>
      <w:r>
        <w:t xml:space="preserve">– </w:t>
      </w:r>
      <w:r>
        <w:rPr>
          <w:i w:val="0"/>
        </w:rPr>
        <w:t>91.220(h)</w:t>
      </w:r>
      <w:bookmarkEnd w:id="167"/>
    </w:p>
    <w:p w:rsidR="00C52049" w:rsidRDefault="00697FA4" w:rsidP="00135488">
      <w:pPr>
        <w:keepNext/>
        <w:widowControl w:val="0"/>
        <w:spacing w:line="204" w:lineRule="auto"/>
        <w:jc w:val="both"/>
        <w:rPr>
          <w:b/>
          <w:sz w:val="24"/>
          <w:szCs w:val="24"/>
        </w:rPr>
      </w:pPr>
      <w:r>
        <w:rPr>
          <w:b/>
          <w:sz w:val="24"/>
          <w:szCs w:val="24"/>
        </w:rPr>
        <w:t>Introduction</w:t>
      </w:r>
    </w:p>
    <w:p w:rsidR="002C2AE0" w:rsidRPr="00AE25D8" w:rsidRDefault="002C2AE0" w:rsidP="00135488">
      <w:pPr>
        <w:keepNext/>
        <w:widowControl w:val="0"/>
        <w:jc w:val="both"/>
        <w:rPr>
          <w:sz w:val="24"/>
          <w:szCs w:val="24"/>
        </w:rPr>
      </w:pPr>
      <w:r w:rsidRPr="00AE25D8">
        <w:rPr>
          <w:sz w:val="24"/>
          <w:szCs w:val="24"/>
        </w:rPr>
        <w:t xml:space="preserve">The Collier County Housing Authority (CCHA) is an independent authority established under state law and is separate from the general control of the County. </w:t>
      </w:r>
      <w:r>
        <w:rPr>
          <w:sz w:val="24"/>
          <w:szCs w:val="24"/>
        </w:rPr>
        <w:t>The mission of the CCHA is to offer a choice of decent safe and diverse affordable housing, with opportunity for low</w:t>
      </w:r>
      <w:r w:rsidR="000E5191">
        <w:rPr>
          <w:sz w:val="24"/>
          <w:szCs w:val="24"/>
        </w:rPr>
        <w:t>-</w:t>
      </w:r>
      <w:r>
        <w:rPr>
          <w:sz w:val="24"/>
          <w:szCs w:val="24"/>
        </w:rPr>
        <w:t xml:space="preserve"> income households to achieve economic independence in living environments free from discrimination. </w:t>
      </w:r>
      <w:r w:rsidRPr="00AE25D8">
        <w:rPr>
          <w:sz w:val="24"/>
          <w:szCs w:val="24"/>
        </w:rPr>
        <w:t>The Authority fulfil</w:t>
      </w:r>
      <w:r w:rsidR="000E5191">
        <w:rPr>
          <w:sz w:val="24"/>
          <w:szCs w:val="24"/>
        </w:rPr>
        <w:t>l</w:t>
      </w:r>
      <w:r w:rsidRPr="00AE25D8">
        <w:rPr>
          <w:sz w:val="24"/>
          <w:szCs w:val="24"/>
        </w:rPr>
        <w:t>s this mission by offering a variety of subsidized housing options to low-income residents of Collier County. These options include 641 units of farmworker housing funded by the U.S. Department of Agriculture (USDA), the administration of 466 Housing Choice Vouchers, and management of 30 units of senior housing in Immokalee. Unlike most public housing authorities, the CCHA has no HUD-funded public housing units</w:t>
      </w:r>
      <w:r>
        <w:rPr>
          <w:sz w:val="24"/>
          <w:szCs w:val="24"/>
        </w:rPr>
        <w:t>.</w:t>
      </w:r>
    </w:p>
    <w:p w:rsidR="002C2AE0" w:rsidRDefault="002C2AE0" w:rsidP="002C2AE0">
      <w:pPr>
        <w:keepNext/>
        <w:widowControl w:val="0"/>
        <w:rPr>
          <w:b/>
          <w:sz w:val="24"/>
          <w:szCs w:val="24"/>
        </w:rPr>
      </w:pPr>
      <w:r>
        <w:rPr>
          <w:b/>
          <w:sz w:val="24"/>
          <w:szCs w:val="24"/>
        </w:rPr>
        <w:t xml:space="preserve">Actions planned during the next year to address the needs </w:t>
      </w:r>
      <w:r w:rsidR="00C87AE4">
        <w:rPr>
          <w:b/>
          <w:sz w:val="24"/>
          <w:szCs w:val="24"/>
        </w:rPr>
        <w:t>of</w:t>
      </w:r>
      <w:r>
        <w:rPr>
          <w:b/>
          <w:sz w:val="24"/>
          <w:szCs w:val="24"/>
        </w:rPr>
        <w:t xml:space="preserve"> public housing</w:t>
      </w:r>
    </w:p>
    <w:p w:rsidR="002C2AE0" w:rsidRDefault="002C2AE0" w:rsidP="00135488">
      <w:pPr>
        <w:jc w:val="both"/>
        <w:rPr>
          <w:sz w:val="24"/>
          <w:szCs w:val="24"/>
        </w:rPr>
      </w:pPr>
      <w:r>
        <w:rPr>
          <w:sz w:val="24"/>
          <w:szCs w:val="24"/>
        </w:rPr>
        <w:t>The CCHA has received a $9.25 million grant from USDA to fund renovation of 315 of its farmworker housing units. The 18-month renovation program is expected to be completed in 2017. In addition, CCHA adheres to a routine maintenance program for its farmworker and other physical housing units and conducts regular maintenance as needed.</w:t>
      </w:r>
    </w:p>
    <w:p w:rsidR="002C2AE0" w:rsidRDefault="002C2AE0" w:rsidP="00135488">
      <w:pPr>
        <w:jc w:val="both"/>
        <w:rPr>
          <w:sz w:val="24"/>
          <w:szCs w:val="24"/>
        </w:rPr>
      </w:pPr>
      <w:r>
        <w:rPr>
          <w:sz w:val="24"/>
          <w:szCs w:val="24"/>
        </w:rPr>
        <w:t>Additionally, the CCHA will employ the following strategies to address the housing needs of Collier County families:</w:t>
      </w:r>
    </w:p>
    <w:p w:rsidR="002C2AE0" w:rsidRDefault="002C2AE0" w:rsidP="00135488">
      <w:pPr>
        <w:pStyle w:val="ListParagraph"/>
        <w:numPr>
          <w:ilvl w:val="0"/>
          <w:numId w:val="24"/>
        </w:numPr>
        <w:jc w:val="both"/>
        <w:rPr>
          <w:sz w:val="24"/>
          <w:szCs w:val="24"/>
        </w:rPr>
      </w:pPr>
      <w:r>
        <w:rPr>
          <w:sz w:val="24"/>
          <w:szCs w:val="24"/>
        </w:rPr>
        <w:t>Assist as many extremely low-income, very low-income, and low-income individuals and households as possible with the federal resources that have been awarded to CCHA.</w:t>
      </w:r>
    </w:p>
    <w:p w:rsidR="002C2AE0" w:rsidRDefault="002C2AE0" w:rsidP="00135488">
      <w:pPr>
        <w:pStyle w:val="ListParagraph"/>
        <w:numPr>
          <w:ilvl w:val="0"/>
          <w:numId w:val="24"/>
        </w:numPr>
        <w:jc w:val="both"/>
        <w:rPr>
          <w:sz w:val="24"/>
          <w:szCs w:val="24"/>
        </w:rPr>
      </w:pPr>
      <w:r>
        <w:rPr>
          <w:sz w:val="24"/>
          <w:szCs w:val="24"/>
        </w:rPr>
        <w:t>Increase the number of affordable housing units by applying for additional Section 8 vouchers should they become available.</w:t>
      </w:r>
    </w:p>
    <w:p w:rsidR="002C2AE0" w:rsidRDefault="002C2AE0" w:rsidP="00135488">
      <w:pPr>
        <w:pStyle w:val="ListParagraph"/>
        <w:numPr>
          <w:ilvl w:val="0"/>
          <w:numId w:val="24"/>
        </w:numPr>
        <w:jc w:val="both"/>
        <w:rPr>
          <w:sz w:val="24"/>
          <w:szCs w:val="24"/>
        </w:rPr>
      </w:pPr>
      <w:r>
        <w:rPr>
          <w:sz w:val="24"/>
          <w:szCs w:val="24"/>
        </w:rPr>
        <w:t>Leveraging affordable housing resources in the community through the creation of mixed-financed housing.</w:t>
      </w:r>
    </w:p>
    <w:p w:rsidR="002C2AE0" w:rsidRDefault="002C2AE0" w:rsidP="00135488">
      <w:pPr>
        <w:pStyle w:val="ListParagraph"/>
        <w:numPr>
          <w:ilvl w:val="0"/>
          <w:numId w:val="24"/>
        </w:numPr>
        <w:jc w:val="both"/>
        <w:rPr>
          <w:sz w:val="24"/>
          <w:szCs w:val="24"/>
        </w:rPr>
      </w:pPr>
      <w:r>
        <w:rPr>
          <w:sz w:val="24"/>
          <w:szCs w:val="24"/>
        </w:rPr>
        <w:t>Pursuing housing resources other than Section 8 tenant-based assistance.</w:t>
      </w:r>
    </w:p>
    <w:p w:rsidR="002C2AE0" w:rsidRDefault="002C2AE0" w:rsidP="00135488">
      <w:pPr>
        <w:pStyle w:val="ListParagraph"/>
        <w:numPr>
          <w:ilvl w:val="0"/>
          <w:numId w:val="24"/>
        </w:numPr>
        <w:jc w:val="both"/>
        <w:rPr>
          <w:sz w:val="24"/>
          <w:szCs w:val="24"/>
        </w:rPr>
      </w:pPr>
      <w:r>
        <w:rPr>
          <w:sz w:val="24"/>
          <w:szCs w:val="24"/>
        </w:rPr>
        <w:t xml:space="preserve">Target available assistance to families at or below 30% of AMI, homeless, and the elderly by continuing to do outreach to community partners that serve the low-income, homeless, and the elderly. </w:t>
      </w:r>
    </w:p>
    <w:p w:rsidR="002C2AE0" w:rsidRDefault="002C2AE0" w:rsidP="00135488">
      <w:pPr>
        <w:pStyle w:val="ListParagraph"/>
        <w:numPr>
          <w:ilvl w:val="0"/>
          <w:numId w:val="24"/>
        </w:numPr>
        <w:jc w:val="both"/>
        <w:rPr>
          <w:sz w:val="24"/>
          <w:szCs w:val="24"/>
        </w:rPr>
      </w:pPr>
      <w:r>
        <w:rPr>
          <w:sz w:val="24"/>
          <w:szCs w:val="24"/>
        </w:rPr>
        <w:t>Maintain or increase Section 8 lease-up rates by marketing the program to owners, particularly those outside of areas of minority and poverty concentration.</w:t>
      </w:r>
    </w:p>
    <w:p w:rsidR="002C2AE0" w:rsidRPr="00972FC4" w:rsidRDefault="002C2AE0" w:rsidP="00135488">
      <w:pPr>
        <w:pStyle w:val="ListParagraph"/>
        <w:numPr>
          <w:ilvl w:val="0"/>
          <w:numId w:val="24"/>
        </w:numPr>
        <w:jc w:val="both"/>
        <w:rPr>
          <w:sz w:val="24"/>
          <w:szCs w:val="24"/>
        </w:rPr>
      </w:pPr>
      <w:r>
        <w:rPr>
          <w:sz w:val="24"/>
          <w:szCs w:val="24"/>
        </w:rPr>
        <w:t>Participate in the Consolidated Plan development process to ensure coordination with broader community strategies.</w:t>
      </w:r>
    </w:p>
    <w:p w:rsidR="001756E1" w:rsidRDefault="001756E1">
      <w:pPr>
        <w:spacing w:after="0" w:line="240" w:lineRule="auto"/>
        <w:rPr>
          <w:b/>
          <w:sz w:val="24"/>
          <w:szCs w:val="24"/>
        </w:rPr>
      </w:pPr>
      <w:r>
        <w:rPr>
          <w:b/>
          <w:sz w:val="24"/>
          <w:szCs w:val="24"/>
        </w:rPr>
        <w:br w:type="page"/>
      </w:r>
    </w:p>
    <w:p w:rsidR="002C2AE0" w:rsidRDefault="002C2AE0" w:rsidP="002C2AE0">
      <w:pPr>
        <w:keepNext/>
        <w:widowControl w:val="0"/>
        <w:rPr>
          <w:b/>
          <w:sz w:val="24"/>
          <w:szCs w:val="24"/>
        </w:rPr>
      </w:pPr>
      <w:r>
        <w:rPr>
          <w:b/>
          <w:sz w:val="24"/>
          <w:szCs w:val="24"/>
        </w:rPr>
        <w:lastRenderedPageBreak/>
        <w:t>Actions to encourage public housing residents to become more involved in management and participate in homeownership</w:t>
      </w:r>
    </w:p>
    <w:p w:rsidR="002C2AE0" w:rsidRDefault="002C2AE0" w:rsidP="00135488">
      <w:pPr>
        <w:jc w:val="both"/>
        <w:rPr>
          <w:b/>
          <w:sz w:val="24"/>
          <w:szCs w:val="24"/>
        </w:rPr>
      </w:pPr>
      <w:r>
        <w:rPr>
          <w:sz w:val="24"/>
          <w:szCs w:val="24"/>
        </w:rPr>
        <w:t xml:space="preserve">Interested voucher holders are encouraged to join the CCHA’s Section 8 Advisory Board, which gives them a formal opportunity to offer input on the voucher program to CCHA. The Board reviews CCHA’s PHA plans and the agency’s progress toward its goals. </w:t>
      </w:r>
    </w:p>
    <w:p w:rsidR="002C2AE0" w:rsidRDefault="002C2AE0" w:rsidP="002C2AE0">
      <w:pPr>
        <w:keepNext/>
        <w:widowControl w:val="0"/>
        <w:rPr>
          <w:b/>
          <w:sz w:val="24"/>
          <w:szCs w:val="24"/>
        </w:rPr>
      </w:pPr>
      <w:r>
        <w:rPr>
          <w:b/>
          <w:sz w:val="24"/>
          <w:szCs w:val="24"/>
        </w:rPr>
        <w:t xml:space="preserve">If the PHA is designated as troubled, describe the manner in which financial assistance will be provided or other assistance </w:t>
      </w:r>
    </w:p>
    <w:p w:rsidR="002C2AE0" w:rsidRDefault="002C2AE0" w:rsidP="00135488">
      <w:pPr>
        <w:keepNext/>
        <w:widowControl w:val="0"/>
        <w:spacing w:line="204" w:lineRule="auto"/>
        <w:jc w:val="both"/>
        <w:rPr>
          <w:b/>
          <w:sz w:val="24"/>
          <w:szCs w:val="24"/>
        </w:rPr>
      </w:pPr>
      <w:r w:rsidRPr="00C56520">
        <w:rPr>
          <w:rFonts w:cs="Arial"/>
          <w:sz w:val="24"/>
          <w:szCs w:val="24"/>
        </w:rPr>
        <w:t>The Collier County Housing Authority is not designated as troubled.</w:t>
      </w:r>
    </w:p>
    <w:p w:rsidR="00C52049" w:rsidRDefault="00697FA4">
      <w:pPr>
        <w:pStyle w:val="Heading2"/>
        <w:pageBreakBefore/>
        <w:widowControl w:val="0"/>
        <w:rPr>
          <w:rFonts w:ascii="Calibri" w:hAnsi="Calibri"/>
          <w:i w:val="0"/>
        </w:rPr>
      </w:pPr>
      <w:bookmarkStart w:id="168" w:name="_Toc444611992"/>
      <w:r w:rsidRPr="00400188">
        <w:rPr>
          <w:rFonts w:ascii="Calibri" w:hAnsi="Calibri"/>
          <w:i w:val="0"/>
        </w:rPr>
        <w:lastRenderedPageBreak/>
        <w:t>AP-65 Homeless and Other Special Needs Activities – 91.220(i)</w:t>
      </w:r>
      <w:bookmarkEnd w:id="168"/>
    </w:p>
    <w:p w:rsidR="00C52049" w:rsidRDefault="00697FA4">
      <w:pPr>
        <w:keepNext/>
        <w:widowControl w:val="0"/>
        <w:spacing w:line="204" w:lineRule="auto"/>
        <w:rPr>
          <w:b/>
          <w:sz w:val="24"/>
          <w:szCs w:val="24"/>
        </w:rPr>
      </w:pPr>
      <w:r>
        <w:rPr>
          <w:b/>
          <w:sz w:val="24"/>
          <w:szCs w:val="24"/>
        </w:rPr>
        <w:t>Introduction</w:t>
      </w:r>
    </w:p>
    <w:p w:rsidR="001756E1" w:rsidRPr="00ED4531" w:rsidRDefault="00C87AE4" w:rsidP="00C87AE4">
      <w:pPr>
        <w:keepNext/>
        <w:widowControl w:val="0"/>
        <w:jc w:val="both"/>
        <w:rPr>
          <w:sz w:val="24"/>
          <w:szCs w:val="24"/>
        </w:rPr>
      </w:pPr>
      <w:r>
        <w:rPr>
          <w:sz w:val="24"/>
          <w:szCs w:val="24"/>
        </w:rPr>
        <w:t>The County will use ESG funding to suppo</w:t>
      </w:r>
      <w:r w:rsidR="00EA1A90">
        <w:rPr>
          <w:sz w:val="24"/>
          <w:szCs w:val="24"/>
        </w:rPr>
        <w:t xml:space="preserve">rt shelter operations, serving </w:t>
      </w:r>
      <w:r w:rsidR="00856333">
        <w:rPr>
          <w:sz w:val="24"/>
          <w:szCs w:val="24"/>
        </w:rPr>
        <w:t>600</w:t>
      </w:r>
      <w:r>
        <w:rPr>
          <w:sz w:val="24"/>
          <w:szCs w:val="24"/>
        </w:rPr>
        <w:t xml:space="preserve"> battered women and children, </w:t>
      </w:r>
      <w:r w:rsidR="00EA1A90">
        <w:rPr>
          <w:sz w:val="24"/>
          <w:szCs w:val="24"/>
        </w:rPr>
        <w:t>to</w:t>
      </w:r>
      <w:r>
        <w:rPr>
          <w:sz w:val="24"/>
          <w:szCs w:val="24"/>
        </w:rPr>
        <w:t xml:space="preserve"> </w:t>
      </w:r>
      <w:r w:rsidR="00856333">
        <w:rPr>
          <w:sz w:val="24"/>
          <w:szCs w:val="24"/>
        </w:rPr>
        <w:t xml:space="preserve">fund licensing for the </w:t>
      </w:r>
      <w:r>
        <w:rPr>
          <w:sz w:val="24"/>
          <w:szCs w:val="24"/>
        </w:rPr>
        <w:t>HMIS</w:t>
      </w:r>
      <w:r w:rsidR="00856333">
        <w:rPr>
          <w:sz w:val="24"/>
          <w:szCs w:val="24"/>
        </w:rPr>
        <w:t xml:space="preserve"> system</w:t>
      </w:r>
      <w:r>
        <w:rPr>
          <w:sz w:val="24"/>
          <w:szCs w:val="24"/>
        </w:rPr>
        <w:t xml:space="preserve">, and </w:t>
      </w:r>
      <w:r w:rsidR="00EA1A90">
        <w:rPr>
          <w:sz w:val="24"/>
          <w:szCs w:val="24"/>
        </w:rPr>
        <w:t xml:space="preserve">to serve approximately </w:t>
      </w:r>
      <w:r w:rsidR="00856333">
        <w:rPr>
          <w:sz w:val="24"/>
          <w:szCs w:val="24"/>
        </w:rPr>
        <w:t>3</w:t>
      </w:r>
      <w:r>
        <w:rPr>
          <w:sz w:val="24"/>
          <w:szCs w:val="24"/>
        </w:rPr>
        <w:t xml:space="preserve"> families with rental assistance. </w:t>
      </w:r>
    </w:p>
    <w:p w:rsidR="00C52049" w:rsidRDefault="00697FA4" w:rsidP="00C87AE4">
      <w:pPr>
        <w:keepNext/>
        <w:widowControl w:val="0"/>
        <w:jc w:val="both"/>
        <w:rPr>
          <w:b/>
          <w:sz w:val="24"/>
          <w:szCs w:val="24"/>
        </w:rPr>
      </w:pPr>
      <w:r>
        <w:rPr>
          <w:b/>
          <w:sz w:val="24"/>
          <w:szCs w:val="24"/>
        </w:rPr>
        <w:t>Describe the jurisdictions one-year goals and actions for reducing and ending homelessness including</w:t>
      </w:r>
    </w:p>
    <w:p w:rsidR="00C52049" w:rsidRDefault="00697FA4" w:rsidP="00C87AE4">
      <w:pPr>
        <w:keepNext/>
        <w:widowControl w:val="0"/>
        <w:jc w:val="both"/>
        <w:rPr>
          <w:b/>
          <w:sz w:val="24"/>
          <w:szCs w:val="24"/>
        </w:rPr>
      </w:pPr>
      <w:r>
        <w:rPr>
          <w:b/>
          <w:sz w:val="24"/>
          <w:szCs w:val="24"/>
        </w:rPr>
        <w:t>Reaching out to homeless persons (especially unsheltered persons) and assessing their individual needs</w:t>
      </w:r>
    </w:p>
    <w:p w:rsidR="007E3DF3" w:rsidRPr="007E3DF3" w:rsidRDefault="007E3DF3" w:rsidP="00C87AE4">
      <w:pPr>
        <w:keepNext/>
        <w:widowControl w:val="0"/>
        <w:jc w:val="both"/>
        <w:rPr>
          <w:sz w:val="24"/>
          <w:szCs w:val="24"/>
        </w:rPr>
      </w:pPr>
      <w:r>
        <w:rPr>
          <w:sz w:val="24"/>
          <w:szCs w:val="24"/>
        </w:rPr>
        <w:t xml:space="preserve">Collier County will conduct outreach to homeless persons through its rental assistance program which offers rapid rehousing, through homeless shelter providers such as the Shelter for Abused Women and Children and Youth Haven, and through other partners providing public services for homeless persons or persons at risk of homelessness. </w:t>
      </w:r>
      <w:r w:rsidR="008A6796">
        <w:rPr>
          <w:sz w:val="24"/>
          <w:szCs w:val="24"/>
        </w:rPr>
        <w:t xml:space="preserve">The County anticipates that it </w:t>
      </w:r>
      <w:r w:rsidR="00160293">
        <w:rPr>
          <w:sz w:val="24"/>
          <w:szCs w:val="24"/>
        </w:rPr>
        <w:t xml:space="preserve">will serve </w:t>
      </w:r>
      <w:r w:rsidR="00623579">
        <w:rPr>
          <w:sz w:val="24"/>
          <w:szCs w:val="24"/>
        </w:rPr>
        <w:t>3</w:t>
      </w:r>
      <w:r w:rsidR="008A6796">
        <w:rPr>
          <w:sz w:val="24"/>
          <w:szCs w:val="24"/>
        </w:rPr>
        <w:t xml:space="preserve"> homeless or at risk households through its </w:t>
      </w:r>
      <w:r w:rsidR="00160293">
        <w:rPr>
          <w:sz w:val="24"/>
          <w:szCs w:val="24"/>
        </w:rPr>
        <w:t>rental assistance program and 600</w:t>
      </w:r>
      <w:r w:rsidR="008A6796">
        <w:rPr>
          <w:sz w:val="24"/>
          <w:szCs w:val="24"/>
        </w:rPr>
        <w:t xml:space="preserve"> homeless women and children through the Shelter. </w:t>
      </w:r>
      <w:r>
        <w:rPr>
          <w:sz w:val="24"/>
          <w:szCs w:val="24"/>
        </w:rPr>
        <w:t>The County will also allocate $</w:t>
      </w:r>
      <w:r w:rsidR="00623579">
        <w:rPr>
          <w:sz w:val="24"/>
          <w:szCs w:val="24"/>
        </w:rPr>
        <w:t>40,000 (with any residual being applied to the rapid rehousing and homelessness prevention rental assistance program)</w:t>
      </w:r>
      <w:r>
        <w:rPr>
          <w:sz w:val="24"/>
          <w:szCs w:val="24"/>
        </w:rPr>
        <w:t xml:space="preserve"> to the Hunger and Homeless Coalition for HMIS activities, which will ultimately help the CoC better assess the needs of homeless persons in Collier County. </w:t>
      </w:r>
    </w:p>
    <w:p w:rsidR="00C52049" w:rsidRDefault="00697FA4" w:rsidP="00C87AE4">
      <w:pPr>
        <w:keepNext/>
        <w:widowControl w:val="0"/>
        <w:jc w:val="both"/>
        <w:rPr>
          <w:b/>
          <w:sz w:val="24"/>
          <w:szCs w:val="24"/>
        </w:rPr>
      </w:pPr>
      <w:r>
        <w:rPr>
          <w:b/>
          <w:sz w:val="24"/>
          <w:szCs w:val="24"/>
        </w:rPr>
        <w:t>Addressing the emergency shelter and transitional housing needs of homeless persons</w:t>
      </w:r>
    </w:p>
    <w:p w:rsidR="007E3DF3" w:rsidRDefault="00400188" w:rsidP="00C87AE4">
      <w:pPr>
        <w:keepNext/>
        <w:widowControl w:val="0"/>
        <w:jc w:val="both"/>
        <w:rPr>
          <w:sz w:val="24"/>
          <w:szCs w:val="24"/>
        </w:rPr>
      </w:pPr>
      <w:r>
        <w:rPr>
          <w:sz w:val="24"/>
          <w:szCs w:val="24"/>
        </w:rPr>
        <w:t xml:space="preserve">Through funding to the Shelter for Abused Women and Children, Collier County will provide emergency and transitional housing, along with supportive services, for victims of domestic violence. </w:t>
      </w:r>
      <w:r w:rsidR="007E3DF3">
        <w:rPr>
          <w:sz w:val="24"/>
          <w:szCs w:val="24"/>
        </w:rPr>
        <w:t>With anticipated funding of</w:t>
      </w:r>
      <w:r w:rsidR="00C538D2">
        <w:rPr>
          <w:sz w:val="24"/>
          <w:szCs w:val="24"/>
        </w:rPr>
        <w:t xml:space="preserve"> approximately</w:t>
      </w:r>
      <w:r w:rsidR="007E3DF3">
        <w:rPr>
          <w:sz w:val="24"/>
          <w:szCs w:val="24"/>
        </w:rPr>
        <w:t xml:space="preserve"> $</w:t>
      </w:r>
      <w:r w:rsidR="00C538D2">
        <w:rPr>
          <w:sz w:val="24"/>
          <w:szCs w:val="24"/>
        </w:rPr>
        <w:t>110,000</w:t>
      </w:r>
      <w:r w:rsidR="007E3DF3">
        <w:rPr>
          <w:sz w:val="24"/>
          <w:szCs w:val="24"/>
        </w:rPr>
        <w:t xml:space="preserve">, the Shelter estimates it will serve </w:t>
      </w:r>
      <w:r w:rsidR="00C538D2">
        <w:rPr>
          <w:sz w:val="24"/>
          <w:szCs w:val="24"/>
        </w:rPr>
        <w:t>600</w:t>
      </w:r>
      <w:r w:rsidR="007E3DF3">
        <w:rPr>
          <w:sz w:val="24"/>
          <w:szCs w:val="24"/>
        </w:rPr>
        <w:t xml:space="preserve"> homeless women and children in 2016-2017. </w:t>
      </w:r>
    </w:p>
    <w:p w:rsidR="00400188" w:rsidRPr="00400188" w:rsidRDefault="00400188" w:rsidP="00C87AE4">
      <w:pPr>
        <w:keepNext/>
        <w:widowControl w:val="0"/>
        <w:jc w:val="both"/>
        <w:rPr>
          <w:sz w:val="24"/>
          <w:szCs w:val="24"/>
        </w:rPr>
      </w:pPr>
      <w:r>
        <w:rPr>
          <w:sz w:val="24"/>
          <w:szCs w:val="24"/>
        </w:rPr>
        <w:t xml:space="preserve">In addition to providing funds for shelter operations, the County will also make a grant to the Shelter for improve security systems at its main campus and in its scattered-site transitional housing units. </w:t>
      </w:r>
      <w:r w:rsidR="007E3DF3">
        <w:rPr>
          <w:sz w:val="24"/>
          <w:szCs w:val="24"/>
        </w:rPr>
        <w:t>Also, w</w:t>
      </w:r>
      <w:r>
        <w:rPr>
          <w:sz w:val="24"/>
          <w:szCs w:val="24"/>
        </w:rPr>
        <w:t xml:space="preserve">hile not a subrecipient this year, </w:t>
      </w:r>
      <w:r w:rsidR="00623579">
        <w:rPr>
          <w:sz w:val="24"/>
          <w:szCs w:val="24"/>
        </w:rPr>
        <w:t xml:space="preserve">Youth </w:t>
      </w:r>
      <w:r>
        <w:rPr>
          <w:sz w:val="24"/>
          <w:szCs w:val="24"/>
        </w:rPr>
        <w:t xml:space="preserve">Haven has received CDBG funds through Collier County in the past, and will continue providing emergency </w:t>
      </w:r>
      <w:r w:rsidR="007E3DF3">
        <w:rPr>
          <w:sz w:val="24"/>
          <w:szCs w:val="24"/>
        </w:rPr>
        <w:t xml:space="preserve">housing and supportive services to homeless youth. </w:t>
      </w:r>
    </w:p>
    <w:p w:rsidR="00C52049" w:rsidRDefault="00697FA4" w:rsidP="00C87AE4">
      <w:pPr>
        <w:keepNext/>
        <w:widowControl w:val="0"/>
        <w:jc w:val="both"/>
        <w:rPr>
          <w:b/>
          <w:sz w:val="24"/>
          <w:szCs w:val="24"/>
        </w:rPr>
      </w:pPr>
      <w:r>
        <w:rPr>
          <w:b/>
          <w:sz w:val="24"/>
          <w:szCs w:val="24"/>
        </w:rPr>
        <w:t xml:space="preserve">Helping homeless persons (especially chronically homeless 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w:t>
      </w:r>
      <w:r>
        <w:rPr>
          <w:b/>
          <w:sz w:val="24"/>
          <w:szCs w:val="24"/>
        </w:rPr>
        <w:lastRenderedPageBreak/>
        <w:t>recently homeless from becoming homeless again</w:t>
      </w:r>
    </w:p>
    <w:p w:rsidR="00960806" w:rsidRPr="00960806" w:rsidRDefault="00E45351" w:rsidP="00C87AE4">
      <w:pPr>
        <w:keepNext/>
        <w:widowControl w:val="0"/>
        <w:jc w:val="both"/>
        <w:rPr>
          <w:sz w:val="24"/>
          <w:szCs w:val="24"/>
        </w:rPr>
      </w:pPr>
      <w:r>
        <w:rPr>
          <w:sz w:val="24"/>
          <w:szCs w:val="24"/>
        </w:rPr>
        <w:t xml:space="preserve">Over the next year, </w:t>
      </w:r>
      <w:r w:rsidR="00960806">
        <w:rPr>
          <w:sz w:val="24"/>
          <w:szCs w:val="24"/>
        </w:rPr>
        <w:t xml:space="preserve">Collier County </w:t>
      </w:r>
      <w:r>
        <w:rPr>
          <w:sz w:val="24"/>
          <w:szCs w:val="24"/>
        </w:rPr>
        <w:t>will continue to operate its</w:t>
      </w:r>
      <w:r w:rsidR="00960806">
        <w:rPr>
          <w:sz w:val="24"/>
          <w:szCs w:val="24"/>
        </w:rPr>
        <w:t xml:space="preserve"> rental assistance program</w:t>
      </w:r>
      <w:r>
        <w:rPr>
          <w:sz w:val="24"/>
          <w:szCs w:val="24"/>
        </w:rPr>
        <w:t>,</w:t>
      </w:r>
      <w:r w:rsidR="00960806">
        <w:rPr>
          <w:sz w:val="24"/>
          <w:szCs w:val="24"/>
        </w:rPr>
        <w:t xml:space="preserve"> which provides rapid re-housing program </w:t>
      </w:r>
      <w:r>
        <w:rPr>
          <w:sz w:val="24"/>
          <w:szCs w:val="24"/>
        </w:rPr>
        <w:t>and homelessness prevention. This program is designed to shorten the period of time that homeless families or individuals experience homelessness. The program funds up a year of short term rental assistance (including up to 6 months of rental arrearage), rental security deposits and last month’s rent, and/or costs such as rental application fees and utilities. For 2016-2017, the County will allocate approximately $</w:t>
      </w:r>
      <w:r w:rsidR="00623579">
        <w:rPr>
          <w:sz w:val="24"/>
          <w:szCs w:val="24"/>
        </w:rPr>
        <w:t>20,000</w:t>
      </w:r>
      <w:r>
        <w:rPr>
          <w:sz w:val="24"/>
          <w:szCs w:val="24"/>
        </w:rPr>
        <w:t xml:space="preserve"> to its rental assistance program, which is anticipated to assist </w:t>
      </w:r>
      <w:r w:rsidR="00623579">
        <w:rPr>
          <w:sz w:val="24"/>
          <w:szCs w:val="24"/>
        </w:rPr>
        <w:t>3</w:t>
      </w:r>
      <w:r>
        <w:rPr>
          <w:sz w:val="24"/>
          <w:szCs w:val="24"/>
        </w:rPr>
        <w:t xml:space="preserve"> households. </w:t>
      </w:r>
      <w:r w:rsidR="00960806">
        <w:rPr>
          <w:sz w:val="24"/>
          <w:szCs w:val="24"/>
        </w:rPr>
        <w:t xml:space="preserve"> </w:t>
      </w:r>
    </w:p>
    <w:p w:rsidR="00C52049" w:rsidRDefault="00697FA4" w:rsidP="00C87AE4">
      <w:pPr>
        <w:keepNext/>
        <w:widowControl w:val="0"/>
        <w:jc w:val="both"/>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rsidR="00E45351" w:rsidRDefault="00E45351" w:rsidP="00C87AE4">
      <w:pPr>
        <w:keepNext/>
        <w:widowControl w:val="0"/>
        <w:jc w:val="both"/>
        <w:rPr>
          <w:sz w:val="24"/>
          <w:szCs w:val="24"/>
        </w:rPr>
      </w:pPr>
      <w:r>
        <w:rPr>
          <w:sz w:val="24"/>
          <w:szCs w:val="24"/>
        </w:rPr>
        <w:t>To help families and individuals avoid becoming homeless, Collier County will continue to operate its rental assistance program in 2016-2017. This program seeks to prevent homelessness by providing up to a year of short term rental assistance (including up to 6 months of rental arrearage), rental security deposits and last month’s rent, and/or costs such as rental application fees and utilities. Over the next year, the County will allocate approximately $</w:t>
      </w:r>
      <w:r w:rsidR="00623579">
        <w:rPr>
          <w:sz w:val="24"/>
          <w:szCs w:val="24"/>
        </w:rPr>
        <w:t>20,000</w:t>
      </w:r>
      <w:r>
        <w:rPr>
          <w:sz w:val="24"/>
          <w:szCs w:val="24"/>
        </w:rPr>
        <w:t xml:space="preserve"> to its rental assistance program, which is anticipated to assist </w:t>
      </w:r>
      <w:r w:rsidR="00623579">
        <w:rPr>
          <w:sz w:val="24"/>
          <w:szCs w:val="24"/>
        </w:rPr>
        <w:t>approximately 3</w:t>
      </w:r>
      <w:r>
        <w:rPr>
          <w:sz w:val="24"/>
          <w:szCs w:val="24"/>
        </w:rPr>
        <w:t xml:space="preserve"> households. </w:t>
      </w:r>
    </w:p>
    <w:p w:rsidR="00E45351" w:rsidRDefault="00E45351" w:rsidP="00E45351">
      <w:pPr>
        <w:jc w:val="both"/>
        <w:rPr>
          <w:sz w:val="24"/>
          <w:szCs w:val="24"/>
        </w:rPr>
      </w:pPr>
      <w:r>
        <w:rPr>
          <w:sz w:val="24"/>
          <w:szCs w:val="24"/>
        </w:rPr>
        <w:t xml:space="preserve">Additionally, through funding from the State of Florida Department of Children and Families, Collier County will continue its Forensic Intensive Reintegration Support Team (FIRST), which provides persons with substance abuse or mental health issues leaving the judicial system with assistance to prevent homelessness or re-incarceration.  </w:t>
      </w:r>
    </w:p>
    <w:p w:rsidR="00E45351" w:rsidRPr="00E45351" w:rsidRDefault="00E45351" w:rsidP="00C87AE4">
      <w:pPr>
        <w:keepNext/>
        <w:widowControl w:val="0"/>
        <w:jc w:val="both"/>
        <w:rPr>
          <w:sz w:val="24"/>
          <w:szCs w:val="24"/>
        </w:rPr>
      </w:pPr>
    </w:p>
    <w:p w:rsidR="00C87AE4" w:rsidRPr="00C87AE4" w:rsidRDefault="00C87AE4" w:rsidP="00C87AE4">
      <w:pPr>
        <w:keepNext/>
        <w:widowControl w:val="0"/>
        <w:spacing w:line="204" w:lineRule="auto"/>
        <w:jc w:val="both"/>
        <w:rPr>
          <w:rFonts w:cs="Arial"/>
          <w:sz w:val="24"/>
          <w:szCs w:val="24"/>
        </w:rPr>
      </w:pPr>
    </w:p>
    <w:p w:rsidR="00C52049" w:rsidRDefault="00C52049">
      <w:pPr>
        <w:keepNext/>
        <w:widowControl w:val="0"/>
        <w:spacing w:after="0" w:line="240" w:lineRule="auto"/>
        <w:jc w:val="center"/>
        <w:rPr>
          <w:rFonts w:cs="Arial"/>
        </w:rPr>
      </w:pPr>
    </w:p>
    <w:p w:rsidR="00C52049" w:rsidRDefault="00697FA4">
      <w:pPr>
        <w:pStyle w:val="Heading2"/>
        <w:pageBreakBefore/>
        <w:widowControl w:val="0"/>
        <w:rPr>
          <w:rFonts w:ascii="Calibri" w:hAnsi="Calibri"/>
          <w:i w:val="0"/>
        </w:rPr>
      </w:pPr>
      <w:bookmarkStart w:id="169" w:name="_Toc444611993"/>
      <w:r>
        <w:rPr>
          <w:rFonts w:ascii="Calibri" w:hAnsi="Calibri"/>
          <w:i w:val="0"/>
        </w:rPr>
        <w:lastRenderedPageBreak/>
        <w:t>AP-75 Barriers to affordable housing – 91.220(j)</w:t>
      </w:r>
      <w:bookmarkEnd w:id="169"/>
    </w:p>
    <w:p w:rsidR="00C52049" w:rsidRDefault="00697FA4">
      <w:pPr>
        <w:keepNext/>
        <w:widowControl w:val="0"/>
        <w:spacing w:line="204" w:lineRule="auto"/>
        <w:rPr>
          <w:b/>
          <w:sz w:val="24"/>
          <w:szCs w:val="24"/>
        </w:rPr>
      </w:pPr>
      <w:r>
        <w:rPr>
          <w:b/>
          <w:sz w:val="24"/>
          <w:szCs w:val="24"/>
        </w:rPr>
        <w:t xml:space="preserve">Introduction: </w:t>
      </w:r>
    </w:p>
    <w:p w:rsidR="002C2AE0" w:rsidRPr="00135488" w:rsidRDefault="002C2AE0" w:rsidP="00135488">
      <w:pPr>
        <w:jc w:val="both"/>
        <w:rPr>
          <w:rFonts w:cs="Arial"/>
          <w:sz w:val="24"/>
          <w:szCs w:val="24"/>
        </w:rPr>
      </w:pPr>
      <w:r w:rsidRPr="00135488">
        <w:rPr>
          <w:rFonts w:cs="Arial"/>
          <w:sz w:val="24"/>
          <w:szCs w:val="24"/>
        </w:rPr>
        <w:t>The Collier County Land Development Code, as amended through December 11, 2014, and the Naples Land Development Code, as amended through October 6, 2015, were each reviewed and evaluated against a list of 15 common fair housing issues. In most cases, the zoning regulations are reasonably permissive and allow for flexibility as to the most common fair housing issues. Remarkably, neither jurisdiction received a high risk score on any of the 15 issues evaluated. However, the County and Naples received medium risk scores on certain issues where the zoning regulations still have the potential to negatively impact fair and affordable housing, and where improvements to the rules and policies could be made to more fully protect the fair housing rights of the County’s residents.</w:t>
      </w:r>
    </w:p>
    <w:p w:rsidR="002C2AE0" w:rsidRDefault="002C2AE0" w:rsidP="002C2AE0">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rsidR="002C2AE0" w:rsidRDefault="002C2AE0" w:rsidP="002C2AE0">
      <w:pPr>
        <w:keepNext/>
        <w:widowControl w:val="0"/>
        <w:spacing w:line="204" w:lineRule="auto"/>
        <w:rPr>
          <w:b/>
          <w:sz w:val="24"/>
          <w:szCs w:val="24"/>
        </w:rPr>
      </w:pPr>
      <w:r>
        <w:rPr>
          <w:b/>
          <w:sz w:val="24"/>
          <w:szCs w:val="24"/>
        </w:rPr>
        <w:t xml:space="preserve">Discussion: </w:t>
      </w:r>
    </w:p>
    <w:p w:rsidR="002C2AE0" w:rsidRDefault="002C2AE0" w:rsidP="00135488">
      <w:pPr>
        <w:jc w:val="both"/>
        <w:rPr>
          <w:rFonts w:cs="Arial"/>
          <w:sz w:val="24"/>
          <w:szCs w:val="24"/>
        </w:rPr>
      </w:pPr>
      <w:r w:rsidRPr="00135488">
        <w:rPr>
          <w:rFonts w:cs="Arial"/>
          <w:sz w:val="24"/>
          <w:szCs w:val="24"/>
        </w:rPr>
        <w:t xml:space="preserve">On paper, the residential zoning criteria for the jurisdictions surveyed are not inherently prohibitive, and yet there is general consensus among residents, planning officials, housing advocates, and other stakeholders that Collier County and Naples suffer from an affordability gap for both affordable and workforce housing. This problem will only grow as rent and home prices are expected to continue to trend upward. Based on 2015 projections provided by the University of Florida’s Shimberg Center for Housing Studies, the County’s Affordable Housing Advisory Committee estimates that 43% of Collier households pay more than 30% of their income (the limit considered financially healthy) on housing related expenses, and 22% of households spend more than half of their income on housing. </w:t>
      </w:r>
    </w:p>
    <w:p w:rsidR="00556439" w:rsidRDefault="00556439" w:rsidP="00556439">
      <w:pPr>
        <w:jc w:val="both"/>
        <w:rPr>
          <w:sz w:val="24"/>
          <w:szCs w:val="24"/>
        </w:rPr>
      </w:pPr>
      <w:r>
        <w:rPr>
          <w:sz w:val="24"/>
          <w:szCs w:val="24"/>
        </w:rPr>
        <w:t xml:space="preserve">The County is embarking on a planning initiative to develop additional incentives and programs to address affordable and workforce housing needs in the community. In March 2016, the Board of County Commissioners directed staff to prepare a community-driven countywide Affordable Housing Plan. The County is currently working to establish a stakeholder committee and charter for the project and will then identify a planning consultant through an RFP process. </w:t>
      </w:r>
    </w:p>
    <w:p w:rsidR="008E6EC8" w:rsidRDefault="008E6EC8" w:rsidP="008E6EC8">
      <w:pPr>
        <w:jc w:val="both"/>
        <w:rPr>
          <w:sz w:val="24"/>
          <w:szCs w:val="24"/>
        </w:rPr>
      </w:pPr>
      <w:r>
        <w:rPr>
          <w:sz w:val="24"/>
          <w:szCs w:val="24"/>
        </w:rPr>
        <w:t xml:space="preserve">In </w:t>
      </w:r>
      <w:r>
        <w:rPr>
          <w:i/>
          <w:sz w:val="24"/>
          <w:szCs w:val="24"/>
        </w:rPr>
        <w:t>Building Capacity for Affordable Housing in Immokalee</w:t>
      </w:r>
      <w:r>
        <w:rPr>
          <w:sz w:val="24"/>
          <w:szCs w:val="24"/>
        </w:rPr>
        <w:t xml:space="preserve">, the Florida Housing Coalition identifies several potential strategies for addressing barriers to affordable housing, which the County may consider including in its Affordable Housing Plan. While not an exhaustive list of the report’s recommendations, potential strategies include: </w:t>
      </w:r>
    </w:p>
    <w:p w:rsidR="008E6EC8" w:rsidRDefault="008E6EC8" w:rsidP="008E6EC8">
      <w:pPr>
        <w:pStyle w:val="ListParagraph"/>
        <w:numPr>
          <w:ilvl w:val="0"/>
          <w:numId w:val="38"/>
        </w:numPr>
        <w:jc w:val="both"/>
        <w:rPr>
          <w:sz w:val="24"/>
          <w:szCs w:val="24"/>
        </w:rPr>
      </w:pPr>
      <w:r>
        <w:rPr>
          <w:sz w:val="24"/>
          <w:szCs w:val="24"/>
        </w:rPr>
        <w:lastRenderedPageBreak/>
        <w:t xml:space="preserve">Waiving or substantially reducing (rather than deferring) impact fees for affordable housing development for low- and moderate-income households; </w:t>
      </w:r>
    </w:p>
    <w:p w:rsidR="008E6EC8" w:rsidRDefault="008E6EC8" w:rsidP="008E6EC8">
      <w:pPr>
        <w:pStyle w:val="ListParagraph"/>
        <w:numPr>
          <w:ilvl w:val="0"/>
          <w:numId w:val="38"/>
        </w:numPr>
        <w:jc w:val="both"/>
        <w:rPr>
          <w:sz w:val="24"/>
          <w:szCs w:val="24"/>
        </w:rPr>
      </w:pPr>
      <w:r>
        <w:rPr>
          <w:sz w:val="24"/>
          <w:szCs w:val="24"/>
        </w:rPr>
        <w:t xml:space="preserve">Allowing and encouraging the use of Accessory Dwelling Units; </w:t>
      </w:r>
    </w:p>
    <w:p w:rsidR="008E6EC8" w:rsidRDefault="008E6EC8" w:rsidP="008E6EC8">
      <w:pPr>
        <w:pStyle w:val="ListParagraph"/>
        <w:numPr>
          <w:ilvl w:val="0"/>
          <w:numId w:val="38"/>
        </w:numPr>
        <w:jc w:val="both"/>
        <w:rPr>
          <w:sz w:val="24"/>
          <w:szCs w:val="24"/>
        </w:rPr>
      </w:pPr>
      <w:r>
        <w:rPr>
          <w:sz w:val="24"/>
          <w:szCs w:val="24"/>
        </w:rPr>
        <w:t xml:space="preserve">Prioritizing capital improvements in Immokalee; </w:t>
      </w:r>
    </w:p>
    <w:p w:rsidR="008E6EC8" w:rsidRDefault="008E6EC8" w:rsidP="008E6EC8">
      <w:pPr>
        <w:pStyle w:val="ListParagraph"/>
        <w:numPr>
          <w:ilvl w:val="0"/>
          <w:numId w:val="38"/>
        </w:numPr>
        <w:jc w:val="both"/>
        <w:rPr>
          <w:sz w:val="24"/>
          <w:szCs w:val="24"/>
        </w:rPr>
      </w:pPr>
      <w:r>
        <w:rPr>
          <w:sz w:val="24"/>
          <w:szCs w:val="24"/>
        </w:rPr>
        <w:t xml:space="preserve">Providing guidance on suitable types of farmworker housing by zoning district; </w:t>
      </w:r>
    </w:p>
    <w:p w:rsidR="008E6EC8" w:rsidRDefault="008E6EC8" w:rsidP="008E6EC8">
      <w:pPr>
        <w:pStyle w:val="ListParagraph"/>
        <w:numPr>
          <w:ilvl w:val="0"/>
          <w:numId w:val="38"/>
        </w:numPr>
        <w:jc w:val="both"/>
        <w:rPr>
          <w:sz w:val="24"/>
          <w:szCs w:val="24"/>
        </w:rPr>
      </w:pPr>
      <w:r>
        <w:rPr>
          <w:sz w:val="24"/>
          <w:szCs w:val="24"/>
        </w:rPr>
        <w:t xml:space="preserve">Improving code compliance efforts at mobile home parks in Immokalee; </w:t>
      </w:r>
    </w:p>
    <w:p w:rsidR="008E6EC8" w:rsidRDefault="008E6EC8" w:rsidP="008E6EC8">
      <w:pPr>
        <w:pStyle w:val="ListParagraph"/>
        <w:numPr>
          <w:ilvl w:val="0"/>
          <w:numId w:val="38"/>
        </w:numPr>
        <w:jc w:val="both"/>
        <w:rPr>
          <w:sz w:val="24"/>
          <w:szCs w:val="24"/>
        </w:rPr>
      </w:pPr>
      <w:r>
        <w:rPr>
          <w:sz w:val="24"/>
          <w:szCs w:val="24"/>
        </w:rPr>
        <w:t xml:space="preserve">Revisions to the County’s Local Housing Assistance Plan to require 30- or 50-year affordability periods, rather than the current 15-year requirement; and </w:t>
      </w:r>
    </w:p>
    <w:p w:rsidR="008E6EC8" w:rsidRPr="003537DA" w:rsidRDefault="008E6EC8" w:rsidP="008E6EC8">
      <w:pPr>
        <w:pStyle w:val="ListParagraph"/>
        <w:numPr>
          <w:ilvl w:val="0"/>
          <w:numId w:val="38"/>
        </w:numPr>
        <w:jc w:val="both"/>
        <w:rPr>
          <w:sz w:val="24"/>
          <w:szCs w:val="24"/>
        </w:rPr>
      </w:pPr>
      <w:r>
        <w:rPr>
          <w:sz w:val="24"/>
          <w:szCs w:val="24"/>
        </w:rPr>
        <w:t xml:space="preserve">Reviewing the use of Affordable Housing Density Bonus provisions, including determining how many units have been created under the provision and whether enforcement actions were taken against developers that neglected to provide the agreed upon units. </w:t>
      </w:r>
    </w:p>
    <w:p w:rsidR="008E6EC8" w:rsidRPr="007D1C28" w:rsidRDefault="008E6EC8" w:rsidP="00556439">
      <w:pPr>
        <w:jc w:val="both"/>
        <w:rPr>
          <w:sz w:val="24"/>
          <w:szCs w:val="24"/>
        </w:rPr>
      </w:pPr>
    </w:p>
    <w:p w:rsidR="00556439" w:rsidRPr="00135488" w:rsidRDefault="00556439" w:rsidP="00135488">
      <w:pPr>
        <w:jc w:val="both"/>
        <w:rPr>
          <w:rFonts w:cs="Arial"/>
          <w:sz w:val="24"/>
          <w:szCs w:val="24"/>
        </w:rPr>
      </w:pPr>
    </w:p>
    <w:p w:rsidR="002C2AE0" w:rsidRDefault="002C2AE0" w:rsidP="002C2AE0">
      <w:pPr>
        <w:keepNext/>
        <w:widowControl w:val="0"/>
        <w:spacing w:line="204" w:lineRule="auto"/>
        <w:rPr>
          <w:b/>
          <w:sz w:val="24"/>
          <w:szCs w:val="24"/>
        </w:rPr>
      </w:pPr>
    </w:p>
    <w:p w:rsidR="002C2AE0" w:rsidRDefault="002C2AE0">
      <w:pPr>
        <w:keepNext/>
        <w:widowControl w:val="0"/>
        <w:spacing w:line="204" w:lineRule="auto"/>
        <w:rPr>
          <w:b/>
          <w:sz w:val="24"/>
          <w:szCs w:val="24"/>
        </w:rPr>
      </w:pPr>
    </w:p>
    <w:p w:rsidR="00040F7D" w:rsidRPr="001D0534" w:rsidRDefault="00040F7D" w:rsidP="001D0534">
      <w:pPr>
        <w:pStyle w:val="Heading2"/>
        <w:pageBreakBefore/>
        <w:widowControl w:val="0"/>
        <w:rPr>
          <w:rFonts w:ascii="Calibri" w:hAnsi="Calibri"/>
          <w:i w:val="0"/>
        </w:rPr>
      </w:pPr>
      <w:bookmarkStart w:id="170" w:name="_Toc340673542"/>
      <w:bookmarkStart w:id="171" w:name="_Toc444611994"/>
      <w:r w:rsidRPr="001D0534">
        <w:rPr>
          <w:rFonts w:ascii="Calibri" w:hAnsi="Calibri"/>
          <w:i w:val="0"/>
        </w:rPr>
        <w:lastRenderedPageBreak/>
        <w:t>AP-85 Other Actions</w:t>
      </w:r>
      <w:bookmarkEnd w:id="170"/>
      <w:bookmarkEnd w:id="171"/>
    </w:p>
    <w:p w:rsidR="00040F7D" w:rsidRPr="005D501D" w:rsidRDefault="00040F7D" w:rsidP="005D501D">
      <w:pPr>
        <w:keepNext/>
        <w:widowControl w:val="0"/>
        <w:rPr>
          <w:b/>
          <w:sz w:val="24"/>
          <w:szCs w:val="24"/>
        </w:rPr>
      </w:pPr>
      <w:r w:rsidRPr="005D501D">
        <w:rPr>
          <w:b/>
          <w:sz w:val="24"/>
          <w:szCs w:val="24"/>
        </w:rPr>
        <w:t>Actions planned to address obstacles to meeting underserved needs</w:t>
      </w:r>
    </w:p>
    <w:p w:rsidR="0043646C" w:rsidRPr="006252EC" w:rsidRDefault="00040F7D" w:rsidP="006252EC">
      <w:pPr>
        <w:jc w:val="both"/>
        <w:rPr>
          <w:sz w:val="24"/>
          <w:szCs w:val="24"/>
        </w:rPr>
      </w:pPr>
      <w:r w:rsidRPr="000E5191">
        <w:rPr>
          <w:rFonts w:asciiTheme="minorHAnsi" w:hAnsiTheme="minorHAnsi"/>
          <w:sz w:val="24"/>
          <w:szCs w:val="24"/>
        </w:rPr>
        <w:t>To help remove obstacles to meeting underserved needs an</w:t>
      </w:r>
      <w:r w:rsidR="000E5191" w:rsidRPr="000E5191">
        <w:rPr>
          <w:rFonts w:asciiTheme="minorHAnsi" w:hAnsiTheme="minorHAnsi"/>
          <w:sz w:val="24"/>
          <w:szCs w:val="24"/>
        </w:rPr>
        <w:t>d improve service delivery, Collier County</w:t>
      </w:r>
      <w:r w:rsidRPr="000E5191">
        <w:rPr>
          <w:rFonts w:asciiTheme="minorHAnsi" w:hAnsiTheme="minorHAnsi"/>
          <w:sz w:val="24"/>
          <w:szCs w:val="24"/>
        </w:rPr>
        <w:t xml:space="preserve"> will </w:t>
      </w:r>
      <w:r w:rsidR="0043646C">
        <w:rPr>
          <w:rFonts w:asciiTheme="minorHAnsi" w:hAnsiTheme="minorHAnsi"/>
          <w:sz w:val="24"/>
          <w:szCs w:val="24"/>
        </w:rPr>
        <w:t xml:space="preserve">work with local non-profits and other subrecipients to </w:t>
      </w:r>
      <w:r w:rsidRPr="000E5191">
        <w:rPr>
          <w:rFonts w:asciiTheme="minorHAnsi" w:hAnsiTheme="minorHAnsi"/>
          <w:sz w:val="24"/>
          <w:szCs w:val="24"/>
        </w:rPr>
        <w:t xml:space="preserve">coordinate the work of social service organizations, </w:t>
      </w:r>
      <w:r w:rsidRPr="006252EC">
        <w:rPr>
          <w:sz w:val="24"/>
          <w:szCs w:val="24"/>
        </w:rPr>
        <w:t>disseminate news and information, and spearhead community-wide solutions to local needs.</w:t>
      </w:r>
      <w:r w:rsidR="0043646C" w:rsidRPr="006252EC">
        <w:rPr>
          <w:sz w:val="24"/>
          <w:szCs w:val="24"/>
        </w:rPr>
        <w:t xml:space="preserve"> Specifically, the County will work on projects to construct and improve public infrastructure and facilities to support the development of affordable housing and benefit low- and moderate-income families; provide public services such as afterschool youth programming, transportation for special needs populations, legal assistance, and family safety programs; and make site improvements and rehabilitation to older rental units. </w:t>
      </w:r>
    </w:p>
    <w:p w:rsidR="00040F7D" w:rsidRPr="006252EC" w:rsidRDefault="0043646C" w:rsidP="006252EC">
      <w:pPr>
        <w:jc w:val="both"/>
        <w:rPr>
          <w:sz w:val="24"/>
          <w:szCs w:val="24"/>
        </w:rPr>
      </w:pPr>
      <w:r w:rsidRPr="006252EC">
        <w:rPr>
          <w:sz w:val="24"/>
          <w:szCs w:val="24"/>
        </w:rPr>
        <w:t xml:space="preserve">The County is continually looking for additional funding to address underserved needs, and has procured SHIP and Criminal Justice, Mental Health, and Substance Abuse grants from the State. Over the next year, CHS staff will continue exploring new grant opportunities using grants.gov and other sources, and develop partnerships with local agencies as needed to make grant applications. </w:t>
      </w:r>
    </w:p>
    <w:p w:rsidR="00585649" w:rsidRDefault="00585649" w:rsidP="00585649">
      <w:pPr>
        <w:keepNext/>
        <w:widowControl w:val="0"/>
        <w:rPr>
          <w:b/>
          <w:sz w:val="24"/>
          <w:szCs w:val="24"/>
        </w:rPr>
      </w:pPr>
      <w:r>
        <w:rPr>
          <w:b/>
          <w:sz w:val="24"/>
          <w:szCs w:val="24"/>
        </w:rPr>
        <w:t>Actions planned to foster and maintain affordable housing</w:t>
      </w:r>
    </w:p>
    <w:p w:rsidR="007813EA" w:rsidRDefault="006252EC" w:rsidP="00A34D3B">
      <w:pPr>
        <w:jc w:val="both"/>
        <w:rPr>
          <w:sz w:val="24"/>
          <w:szCs w:val="24"/>
        </w:rPr>
      </w:pPr>
      <w:r>
        <w:rPr>
          <w:sz w:val="24"/>
          <w:szCs w:val="24"/>
        </w:rPr>
        <w:t xml:space="preserve">During the 2016-2017 program year, Collier County will foster the development of new affordable housing by providing funds for infrastructure and site improvements at Faith Landing (a Habitat for Humanity project that will provide affordable homeownership opportunities) and Hatchers Preserve (to support development of affordable rental units). The County will also provide funding for site improvements to support affordable </w:t>
      </w:r>
      <w:r w:rsidR="007813EA">
        <w:rPr>
          <w:sz w:val="24"/>
          <w:szCs w:val="24"/>
        </w:rPr>
        <w:t xml:space="preserve">single- and multifamily </w:t>
      </w:r>
      <w:r>
        <w:rPr>
          <w:sz w:val="24"/>
          <w:szCs w:val="24"/>
        </w:rPr>
        <w:t xml:space="preserve">housing rehabilitation at Timber Ridge at Sanders Pines Reserve. </w:t>
      </w:r>
      <w:r w:rsidR="007F3123">
        <w:rPr>
          <w:sz w:val="24"/>
          <w:szCs w:val="24"/>
        </w:rPr>
        <w:t xml:space="preserve">Using HOME funds, the County will assist with development of affordable single-family rental units at Arrowhead Reserve. </w:t>
      </w:r>
      <w:r>
        <w:rPr>
          <w:sz w:val="24"/>
          <w:szCs w:val="24"/>
        </w:rPr>
        <w:t xml:space="preserve"> </w:t>
      </w:r>
    </w:p>
    <w:p w:rsidR="003D016C" w:rsidRPr="003D016C" w:rsidRDefault="007F3123" w:rsidP="00A34D3B">
      <w:pPr>
        <w:jc w:val="both"/>
        <w:rPr>
          <w:sz w:val="24"/>
          <w:szCs w:val="24"/>
        </w:rPr>
      </w:pPr>
      <w:r>
        <w:rPr>
          <w:sz w:val="24"/>
          <w:szCs w:val="24"/>
        </w:rPr>
        <w:t xml:space="preserve">The County is also embarking on a planning initiative to develop additional incentives and programs to address affordable and workforce housing needs in the community. With the assistance of a consultant, the County anticipates beginning work on a countywide Affordable Housing Plan during the next year. </w:t>
      </w:r>
      <w:r w:rsidR="006C381C">
        <w:rPr>
          <w:sz w:val="24"/>
          <w:szCs w:val="24"/>
        </w:rPr>
        <w:t xml:space="preserve">Additionally, the </w:t>
      </w:r>
      <w:r w:rsidR="003D016C">
        <w:rPr>
          <w:sz w:val="24"/>
          <w:szCs w:val="24"/>
        </w:rPr>
        <w:t xml:space="preserve">County will </w:t>
      </w:r>
      <w:r w:rsidR="006C381C">
        <w:rPr>
          <w:sz w:val="24"/>
          <w:szCs w:val="24"/>
        </w:rPr>
        <w:t xml:space="preserve">continue to work with CCHA, which </w:t>
      </w:r>
      <w:r w:rsidR="003D016C">
        <w:rPr>
          <w:sz w:val="24"/>
          <w:szCs w:val="24"/>
        </w:rPr>
        <w:t>help</w:t>
      </w:r>
      <w:r w:rsidR="006C381C">
        <w:rPr>
          <w:sz w:val="24"/>
          <w:szCs w:val="24"/>
        </w:rPr>
        <w:t>s</w:t>
      </w:r>
      <w:r w:rsidR="003D016C">
        <w:rPr>
          <w:sz w:val="24"/>
          <w:szCs w:val="24"/>
        </w:rPr>
        <w:t xml:space="preserve"> foster affordable housing </w:t>
      </w:r>
      <w:r w:rsidR="006C381C">
        <w:rPr>
          <w:sz w:val="24"/>
          <w:szCs w:val="24"/>
        </w:rPr>
        <w:t>using</w:t>
      </w:r>
      <w:r w:rsidR="003D016C" w:rsidRPr="003D016C">
        <w:rPr>
          <w:sz w:val="24"/>
          <w:szCs w:val="24"/>
        </w:rPr>
        <w:t xml:space="preserve"> federal resources </w:t>
      </w:r>
      <w:r w:rsidR="006C381C">
        <w:rPr>
          <w:sz w:val="24"/>
          <w:szCs w:val="24"/>
        </w:rPr>
        <w:t>it has</w:t>
      </w:r>
      <w:r w:rsidR="003D016C" w:rsidRPr="003D016C">
        <w:rPr>
          <w:sz w:val="24"/>
          <w:szCs w:val="24"/>
        </w:rPr>
        <w:t xml:space="preserve"> been awarded.</w:t>
      </w:r>
      <w:r w:rsidR="003D016C">
        <w:rPr>
          <w:sz w:val="24"/>
          <w:szCs w:val="24"/>
        </w:rPr>
        <w:t xml:space="preserve"> The County will use several strategies including:</w:t>
      </w:r>
    </w:p>
    <w:p w:rsidR="003D016C" w:rsidRDefault="003D016C" w:rsidP="00A34D3B">
      <w:pPr>
        <w:pStyle w:val="ListParagraph"/>
        <w:numPr>
          <w:ilvl w:val="0"/>
          <w:numId w:val="24"/>
        </w:numPr>
        <w:jc w:val="both"/>
        <w:rPr>
          <w:sz w:val="24"/>
          <w:szCs w:val="24"/>
        </w:rPr>
      </w:pPr>
      <w:r>
        <w:rPr>
          <w:sz w:val="24"/>
          <w:szCs w:val="24"/>
        </w:rPr>
        <w:t>Increase the number of affordable housing units by applying for additional Section 8 vouchers should they become available.</w:t>
      </w:r>
    </w:p>
    <w:p w:rsidR="003D016C" w:rsidRDefault="003D016C" w:rsidP="00A34D3B">
      <w:pPr>
        <w:pStyle w:val="ListParagraph"/>
        <w:numPr>
          <w:ilvl w:val="0"/>
          <w:numId w:val="24"/>
        </w:numPr>
        <w:jc w:val="both"/>
        <w:rPr>
          <w:sz w:val="24"/>
          <w:szCs w:val="24"/>
        </w:rPr>
      </w:pPr>
      <w:r>
        <w:rPr>
          <w:sz w:val="24"/>
          <w:szCs w:val="24"/>
        </w:rPr>
        <w:t>Leveraging affordable housing resources in the community through the creation of mixed-financed housing.</w:t>
      </w:r>
    </w:p>
    <w:p w:rsidR="003D016C" w:rsidRDefault="003D016C" w:rsidP="00A34D3B">
      <w:pPr>
        <w:pStyle w:val="ListParagraph"/>
        <w:numPr>
          <w:ilvl w:val="0"/>
          <w:numId w:val="24"/>
        </w:numPr>
        <w:jc w:val="both"/>
        <w:rPr>
          <w:sz w:val="24"/>
          <w:szCs w:val="24"/>
        </w:rPr>
      </w:pPr>
      <w:r>
        <w:rPr>
          <w:sz w:val="24"/>
          <w:szCs w:val="24"/>
        </w:rPr>
        <w:t>Pursuing housing resources other than Section 8 tenant-based assistance.</w:t>
      </w:r>
    </w:p>
    <w:p w:rsidR="003D016C" w:rsidRDefault="003D016C" w:rsidP="00A34D3B">
      <w:pPr>
        <w:pStyle w:val="ListParagraph"/>
        <w:numPr>
          <w:ilvl w:val="0"/>
          <w:numId w:val="24"/>
        </w:numPr>
        <w:jc w:val="both"/>
        <w:rPr>
          <w:sz w:val="24"/>
          <w:szCs w:val="24"/>
        </w:rPr>
      </w:pPr>
      <w:r>
        <w:rPr>
          <w:sz w:val="24"/>
          <w:szCs w:val="24"/>
        </w:rPr>
        <w:lastRenderedPageBreak/>
        <w:t xml:space="preserve">Target available assistance to families at or below 30% of AMI, homeless, and the elderly by continuing to do outreach to community partners that serve the low-income, homeless, and the elderly. </w:t>
      </w:r>
    </w:p>
    <w:p w:rsidR="003D016C" w:rsidRDefault="003D016C" w:rsidP="00A34D3B">
      <w:pPr>
        <w:pStyle w:val="ListParagraph"/>
        <w:numPr>
          <w:ilvl w:val="0"/>
          <w:numId w:val="24"/>
        </w:numPr>
        <w:jc w:val="both"/>
        <w:rPr>
          <w:sz w:val="24"/>
          <w:szCs w:val="24"/>
        </w:rPr>
      </w:pPr>
      <w:r>
        <w:rPr>
          <w:sz w:val="24"/>
          <w:szCs w:val="24"/>
        </w:rPr>
        <w:t>Maintain or increase Section 8 lease-up rates by marketing the program to owners, particularly those outside of areas of minority and poverty concentration.</w:t>
      </w:r>
    </w:p>
    <w:p w:rsidR="003D016C" w:rsidRDefault="003D016C" w:rsidP="00A34D3B">
      <w:pPr>
        <w:pStyle w:val="ListParagraph"/>
        <w:numPr>
          <w:ilvl w:val="0"/>
          <w:numId w:val="24"/>
        </w:numPr>
        <w:jc w:val="both"/>
        <w:rPr>
          <w:sz w:val="24"/>
          <w:szCs w:val="24"/>
        </w:rPr>
      </w:pPr>
      <w:r>
        <w:rPr>
          <w:sz w:val="24"/>
          <w:szCs w:val="24"/>
        </w:rPr>
        <w:t>Participate in the Consolidated Plan development process to ensure coordination with broader community strategies.</w:t>
      </w:r>
    </w:p>
    <w:p w:rsidR="003D016C" w:rsidRPr="007E3300" w:rsidRDefault="003D016C" w:rsidP="003D016C">
      <w:pPr>
        <w:keepNext/>
        <w:widowControl w:val="0"/>
        <w:rPr>
          <w:b/>
          <w:sz w:val="24"/>
          <w:szCs w:val="24"/>
        </w:rPr>
      </w:pPr>
      <w:r w:rsidRPr="007E3300">
        <w:rPr>
          <w:b/>
          <w:sz w:val="24"/>
          <w:szCs w:val="24"/>
        </w:rPr>
        <w:t xml:space="preserve">Actions planned to develop institutional structure </w:t>
      </w:r>
    </w:p>
    <w:p w:rsidR="00FC17A0" w:rsidRDefault="003D016C" w:rsidP="00A34D3B">
      <w:pPr>
        <w:keepNext/>
        <w:widowControl w:val="0"/>
        <w:jc w:val="both"/>
        <w:rPr>
          <w:sz w:val="24"/>
          <w:szCs w:val="24"/>
        </w:rPr>
      </w:pPr>
      <w:r w:rsidRPr="007E3300">
        <w:rPr>
          <w:rFonts w:asciiTheme="minorHAnsi" w:hAnsiTheme="minorHAnsi"/>
          <w:sz w:val="24"/>
          <w:szCs w:val="24"/>
        </w:rPr>
        <w:t xml:space="preserve">The development of social service collaborations across the region to coordinate the work of social service organizations, disseminate news and information, and spearhead community-wide solutions to local needs is necessary to assist the community in overcoming gaps in services for </w:t>
      </w:r>
      <w:r w:rsidR="00FC17A0">
        <w:rPr>
          <w:rFonts w:asciiTheme="minorHAnsi" w:hAnsiTheme="minorHAnsi"/>
          <w:sz w:val="24"/>
          <w:szCs w:val="24"/>
        </w:rPr>
        <w:t xml:space="preserve">low- and moderate-income persons, </w:t>
      </w:r>
      <w:r w:rsidRPr="007E3300">
        <w:rPr>
          <w:rFonts w:asciiTheme="minorHAnsi" w:hAnsiTheme="minorHAnsi"/>
          <w:sz w:val="24"/>
          <w:szCs w:val="24"/>
        </w:rPr>
        <w:t>homeless</w:t>
      </w:r>
      <w:r w:rsidR="00FC17A0">
        <w:rPr>
          <w:rFonts w:asciiTheme="minorHAnsi" w:hAnsiTheme="minorHAnsi"/>
          <w:sz w:val="24"/>
          <w:szCs w:val="24"/>
        </w:rPr>
        <w:t xml:space="preserve"> persons,</w:t>
      </w:r>
      <w:r w:rsidRPr="007E3300">
        <w:rPr>
          <w:rFonts w:asciiTheme="minorHAnsi" w:hAnsiTheme="minorHAnsi"/>
          <w:sz w:val="24"/>
          <w:szCs w:val="24"/>
        </w:rPr>
        <w:t xml:space="preserve"> and </w:t>
      </w:r>
      <w:r w:rsidR="00FC17A0">
        <w:rPr>
          <w:rFonts w:asciiTheme="minorHAnsi" w:hAnsiTheme="minorHAnsi"/>
          <w:sz w:val="24"/>
          <w:szCs w:val="24"/>
        </w:rPr>
        <w:t>special needs populations</w:t>
      </w:r>
      <w:r w:rsidRPr="007E3300">
        <w:rPr>
          <w:rFonts w:asciiTheme="minorHAnsi" w:hAnsiTheme="minorHAnsi"/>
          <w:sz w:val="24"/>
          <w:szCs w:val="24"/>
        </w:rPr>
        <w:t>.</w:t>
      </w:r>
      <w:r w:rsidR="00FC17A0">
        <w:rPr>
          <w:rFonts w:asciiTheme="minorHAnsi" w:hAnsiTheme="minorHAnsi"/>
          <w:sz w:val="24"/>
          <w:szCs w:val="24"/>
        </w:rPr>
        <w:t xml:space="preserve"> </w:t>
      </w:r>
      <w:r w:rsidR="00FC17A0">
        <w:rPr>
          <w:sz w:val="24"/>
          <w:szCs w:val="24"/>
        </w:rPr>
        <w:t xml:space="preserve">In their </w:t>
      </w:r>
      <w:r w:rsidR="00FC17A0">
        <w:rPr>
          <w:i/>
          <w:sz w:val="24"/>
          <w:szCs w:val="24"/>
        </w:rPr>
        <w:t xml:space="preserve">Building Capacity for Affordable Housing in Immokalee </w:t>
      </w:r>
      <w:r w:rsidR="00FC17A0">
        <w:rPr>
          <w:sz w:val="24"/>
          <w:szCs w:val="24"/>
        </w:rPr>
        <w:t xml:space="preserve">report, the Florida Housing Coalition identified potential ways to improve coordination and strengthen institutional structure advance affordable housing, including enhanced marketing of first-time homebuyer opportunities by the County through existing organizations such as Rural Neighborhoods, the Immokalee Interagency Council, and other local organizations that work with low-income groups. </w:t>
      </w:r>
    </w:p>
    <w:p w:rsidR="00FE4F6B" w:rsidRDefault="00FC17A0" w:rsidP="00F30217">
      <w:pPr>
        <w:keepNext/>
        <w:widowControl w:val="0"/>
        <w:jc w:val="both"/>
        <w:rPr>
          <w:sz w:val="24"/>
          <w:szCs w:val="24"/>
        </w:rPr>
      </w:pPr>
      <w:r>
        <w:rPr>
          <w:sz w:val="24"/>
          <w:szCs w:val="24"/>
        </w:rPr>
        <w:t xml:space="preserve">This study also identified the need for </w:t>
      </w:r>
      <w:r w:rsidR="003343CD">
        <w:rPr>
          <w:sz w:val="24"/>
          <w:szCs w:val="24"/>
        </w:rPr>
        <w:t xml:space="preserve">leadership around affordable housing. While there have been several initiatives dedicated to the issue, action has been limited. The Housing Coalition suggests the need for an ongoing leadership team consisting of government and private sector partners. To that end, the County is currently in the process of establishing a stakeholder committee to lead preparation of a countywide Affordable Housing Plan. Additionally, the County anticipates hiring an additional staff member in 2017 to assist with coordinating leadership around affordable housing.   </w:t>
      </w:r>
    </w:p>
    <w:p w:rsidR="00F30217" w:rsidRDefault="003D016C" w:rsidP="00F30217">
      <w:pPr>
        <w:keepNext/>
        <w:widowControl w:val="0"/>
        <w:jc w:val="both"/>
        <w:rPr>
          <w:b/>
          <w:sz w:val="24"/>
          <w:szCs w:val="24"/>
        </w:rPr>
      </w:pPr>
      <w:r w:rsidRPr="007E3300">
        <w:rPr>
          <w:b/>
          <w:sz w:val="24"/>
          <w:szCs w:val="24"/>
        </w:rPr>
        <w:t>Actions planned to enhance coordination between public and private housing and social service agencies</w:t>
      </w:r>
    </w:p>
    <w:p w:rsidR="00585649" w:rsidRPr="00E47DCE" w:rsidRDefault="003D016C" w:rsidP="00FC17A0">
      <w:pPr>
        <w:keepNext/>
        <w:widowControl w:val="0"/>
        <w:jc w:val="both"/>
        <w:rPr>
          <w:sz w:val="24"/>
          <w:szCs w:val="24"/>
        </w:rPr>
      </w:pPr>
      <w:r>
        <w:rPr>
          <w:sz w:val="24"/>
          <w:szCs w:val="24"/>
        </w:rPr>
        <w:t xml:space="preserve">The County will work </w:t>
      </w:r>
      <w:r w:rsidR="00FC17A0">
        <w:rPr>
          <w:sz w:val="24"/>
          <w:szCs w:val="24"/>
        </w:rPr>
        <w:t xml:space="preserve">to </w:t>
      </w:r>
      <w:r>
        <w:rPr>
          <w:sz w:val="24"/>
          <w:szCs w:val="24"/>
        </w:rPr>
        <w:t xml:space="preserve">foster collaboration through dissemination of services, news, and information across social service organizations, subcontractors, and public and private </w:t>
      </w:r>
      <w:r w:rsidR="005D501D">
        <w:rPr>
          <w:sz w:val="24"/>
          <w:szCs w:val="24"/>
        </w:rPr>
        <w:t>entities.</w:t>
      </w:r>
      <w:r w:rsidR="00FC17A0">
        <w:rPr>
          <w:sz w:val="24"/>
          <w:szCs w:val="24"/>
        </w:rPr>
        <w:t xml:space="preserve"> </w:t>
      </w:r>
      <w:r w:rsidR="00B0436F">
        <w:rPr>
          <w:sz w:val="24"/>
          <w:szCs w:val="24"/>
        </w:rPr>
        <w:t xml:space="preserve">One way the County will accomplish this is through subrecipient meetings that bring together affordable housing developers and social service agencies. Additionally, development of the countywide Affordable Housing Plan over the next year will require input from and coordination of both housing providers and social service agencies.  </w:t>
      </w:r>
      <w:r>
        <w:rPr>
          <w:sz w:val="24"/>
          <w:szCs w:val="24"/>
        </w:rPr>
        <w:t>The County will encourage community-based solutions and regional partnerships</w:t>
      </w:r>
      <w:r w:rsidR="00B0436F">
        <w:rPr>
          <w:sz w:val="24"/>
          <w:szCs w:val="24"/>
        </w:rPr>
        <w:t xml:space="preserve">, and will continue to support and participate in the CoC, whose membership includes both affordable housing and social service </w:t>
      </w:r>
      <w:r w:rsidR="00B0436F">
        <w:rPr>
          <w:sz w:val="24"/>
          <w:szCs w:val="24"/>
        </w:rPr>
        <w:lastRenderedPageBreak/>
        <w:t>agencies.</w:t>
      </w:r>
      <w:r w:rsidR="00FC17A0">
        <w:rPr>
          <w:sz w:val="24"/>
          <w:szCs w:val="24"/>
        </w:rPr>
        <w:t xml:space="preserve"> </w:t>
      </w:r>
    </w:p>
    <w:p w:rsidR="00040F7D" w:rsidRPr="005D501D" w:rsidRDefault="00040F7D" w:rsidP="005D501D">
      <w:pPr>
        <w:keepNext/>
        <w:widowControl w:val="0"/>
        <w:rPr>
          <w:b/>
          <w:sz w:val="24"/>
          <w:szCs w:val="24"/>
        </w:rPr>
      </w:pPr>
      <w:r w:rsidRPr="005D501D">
        <w:rPr>
          <w:b/>
          <w:sz w:val="24"/>
          <w:szCs w:val="24"/>
        </w:rPr>
        <w:t>Actions planned to reduce lead-based paint hazards</w:t>
      </w:r>
    </w:p>
    <w:p w:rsidR="000B3800" w:rsidRPr="009E39A6" w:rsidRDefault="009E39A6" w:rsidP="00040F7D">
      <w:pPr>
        <w:keepNext/>
        <w:widowControl w:val="0"/>
        <w:spacing w:after="0"/>
        <w:jc w:val="both"/>
        <w:rPr>
          <w:rFonts w:asciiTheme="minorHAnsi" w:hAnsiTheme="minorHAnsi"/>
          <w:sz w:val="24"/>
          <w:szCs w:val="24"/>
        </w:rPr>
      </w:pPr>
      <w:r>
        <w:rPr>
          <w:rFonts w:asciiTheme="minorHAnsi" w:hAnsiTheme="minorHAnsi"/>
          <w:sz w:val="24"/>
          <w:szCs w:val="24"/>
        </w:rPr>
        <w:t>The incidents of childhood exposure to lead-based has steadily decreased in the County, with recent 2010-2014 ACS data indicating that 2% of children under the age of 6 are at risk of lead-based hazards. The County’s health department will continue lead screenings and also properties proposed for rehabilitation will be screened for lead-based paint</w:t>
      </w:r>
      <w:r w:rsidR="00A34D3B">
        <w:rPr>
          <w:rFonts w:asciiTheme="minorHAnsi" w:hAnsiTheme="minorHAnsi"/>
          <w:sz w:val="24"/>
          <w:szCs w:val="24"/>
        </w:rPr>
        <w:t xml:space="preserve"> and property owner</w:t>
      </w:r>
      <w:r>
        <w:rPr>
          <w:rFonts w:asciiTheme="minorHAnsi" w:hAnsiTheme="minorHAnsi"/>
          <w:sz w:val="24"/>
          <w:szCs w:val="24"/>
        </w:rPr>
        <w:t xml:space="preserve">s are provided with educational information. </w:t>
      </w:r>
      <w:r w:rsidR="00C87AE4">
        <w:rPr>
          <w:rFonts w:asciiTheme="minorHAnsi" w:hAnsiTheme="minorHAnsi"/>
          <w:sz w:val="24"/>
          <w:szCs w:val="24"/>
        </w:rPr>
        <w:t>The County will continue to comply with federal regulations related to this hazard.</w:t>
      </w:r>
    </w:p>
    <w:p w:rsidR="00040F7D" w:rsidRPr="00D91E6E" w:rsidRDefault="00040F7D" w:rsidP="00040F7D">
      <w:pPr>
        <w:keepNext/>
        <w:widowControl w:val="0"/>
        <w:spacing w:after="0"/>
        <w:jc w:val="both"/>
        <w:rPr>
          <w:rFonts w:ascii="Cambria" w:hAnsi="Cambria"/>
          <w:b/>
          <w:sz w:val="24"/>
          <w:szCs w:val="24"/>
        </w:rPr>
      </w:pPr>
    </w:p>
    <w:p w:rsidR="00040F7D" w:rsidRPr="005D501D" w:rsidRDefault="00040F7D" w:rsidP="005D501D">
      <w:pPr>
        <w:keepNext/>
        <w:widowControl w:val="0"/>
        <w:rPr>
          <w:b/>
          <w:sz w:val="24"/>
          <w:szCs w:val="24"/>
        </w:rPr>
      </w:pPr>
      <w:r w:rsidRPr="005D501D">
        <w:rPr>
          <w:b/>
          <w:sz w:val="24"/>
          <w:szCs w:val="24"/>
        </w:rPr>
        <w:t>Actions planned to reduce the number of poverty-level families</w:t>
      </w:r>
    </w:p>
    <w:p w:rsidR="000E5191" w:rsidRPr="000B3800" w:rsidRDefault="000B3800" w:rsidP="00040F7D">
      <w:pPr>
        <w:keepNext/>
        <w:widowControl w:val="0"/>
        <w:spacing w:after="0"/>
        <w:jc w:val="both"/>
        <w:rPr>
          <w:rFonts w:asciiTheme="minorHAnsi" w:hAnsiTheme="minorHAnsi"/>
          <w:sz w:val="24"/>
          <w:szCs w:val="24"/>
        </w:rPr>
      </w:pPr>
      <w:r>
        <w:rPr>
          <w:rFonts w:asciiTheme="minorHAnsi" w:hAnsiTheme="minorHAnsi"/>
          <w:sz w:val="24"/>
          <w:szCs w:val="24"/>
        </w:rPr>
        <w:t xml:space="preserve">The County will continue development in its two designated CRAs and continue to </w:t>
      </w:r>
      <w:r w:rsidR="00C87AE4">
        <w:rPr>
          <w:rFonts w:asciiTheme="minorHAnsi" w:hAnsiTheme="minorHAnsi"/>
          <w:sz w:val="24"/>
          <w:szCs w:val="24"/>
        </w:rPr>
        <w:t xml:space="preserve">allocate </w:t>
      </w:r>
      <w:r w:rsidR="006B764B">
        <w:rPr>
          <w:rFonts w:asciiTheme="minorHAnsi" w:hAnsiTheme="minorHAnsi"/>
          <w:sz w:val="24"/>
          <w:szCs w:val="24"/>
        </w:rPr>
        <w:t>entitlement</w:t>
      </w:r>
      <w:r w:rsidR="00C87AE4">
        <w:rPr>
          <w:rFonts w:asciiTheme="minorHAnsi" w:hAnsiTheme="minorHAnsi"/>
          <w:sz w:val="24"/>
          <w:szCs w:val="24"/>
        </w:rPr>
        <w:t xml:space="preserve"> funding there. As funding is available, the County will </w:t>
      </w:r>
      <w:r>
        <w:rPr>
          <w:rFonts w:asciiTheme="minorHAnsi" w:hAnsiTheme="minorHAnsi"/>
          <w:sz w:val="24"/>
          <w:szCs w:val="24"/>
        </w:rPr>
        <w:t xml:space="preserve">promote job training, employment services, and small business and micro enterprise development through partnerships with local colleges, chambers of commerce, incubators, and business development centers. </w:t>
      </w:r>
    </w:p>
    <w:p w:rsidR="00040F7D" w:rsidRDefault="00040F7D" w:rsidP="00040F7D">
      <w:pPr>
        <w:autoSpaceDE w:val="0"/>
        <w:autoSpaceDN w:val="0"/>
        <w:adjustRightInd w:val="0"/>
        <w:spacing w:after="0"/>
        <w:jc w:val="both"/>
        <w:rPr>
          <w:rFonts w:ascii="Cambria" w:hAnsi="Cambria"/>
          <w:sz w:val="24"/>
          <w:szCs w:val="24"/>
        </w:rPr>
      </w:pPr>
    </w:p>
    <w:p w:rsidR="00C52049" w:rsidRDefault="00697FA4" w:rsidP="00AD7AEB">
      <w:pPr>
        <w:pStyle w:val="Heading1"/>
      </w:pPr>
      <w:bookmarkStart w:id="172" w:name="_Toc444611995"/>
      <w:r>
        <w:lastRenderedPageBreak/>
        <w:t>Program Specific Requirements</w:t>
      </w:r>
      <w:bookmarkEnd w:id="172"/>
    </w:p>
    <w:p w:rsidR="00C52049" w:rsidRDefault="00697FA4">
      <w:pPr>
        <w:rPr>
          <w:b/>
          <w:sz w:val="28"/>
          <w:szCs w:val="28"/>
        </w:rPr>
      </w:pPr>
      <w:r>
        <w:rPr>
          <w:b/>
          <w:sz w:val="28"/>
          <w:szCs w:val="28"/>
        </w:rPr>
        <w:t>AP-90 Program Specific Requirements – 91.220(l)(1,2,4)</w:t>
      </w:r>
    </w:p>
    <w:p w:rsidR="00606379" w:rsidRDefault="002C2AE0" w:rsidP="002C2AE0">
      <w:pPr>
        <w:keepNext/>
        <w:widowControl w:val="0"/>
        <w:spacing w:line="204" w:lineRule="auto"/>
        <w:rPr>
          <w:rFonts w:asciiTheme="minorHAnsi" w:hAnsiTheme="minorHAnsi"/>
          <w:b/>
          <w:sz w:val="24"/>
          <w:szCs w:val="24"/>
        </w:rPr>
      </w:pPr>
      <w:r w:rsidRPr="00606379">
        <w:rPr>
          <w:rFonts w:asciiTheme="minorHAnsi" w:hAnsiTheme="minorHAnsi"/>
          <w:b/>
          <w:sz w:val="24"/>
          <w:szCs w:val="24"/>
        </w:rPr>
        <w:t>Introduction:</w:t>
      </w:r>
    </w:p>
    <w:p w:rsidR="002C2AE0" w:rsidRPr="00606379" w:rsidRDefault="00606379" w:rsidP="008A6D45">
      <w:pPr>
        <w:keepNext/>
        <w:widowControl w:val="0"/>
        <w:spacing w:line="204" w:lineRule="auto"/>
        <w:jc w:val="both"/>
        <w:rPr>
          <w:rFonts w:asciiTheme="minorHAnsi" w:hAnsiTheme="minorHAnsi"/>
          <w:sz w:val="24"/>
          <w:szCs w:val="24"/>
        </w:rPr>
      </w:pPr>
      <w:r w:rsidRPr="00606379">
        <w:rPr>
          <w:rFonts w:asciiTheme="minorHAnsi" w:hAnsiTheme="minorHAnsi"/>
          <w:sz w:val="24"/>
          <w:szCs w:val="24"/>
        </w:rPr>
        <w:t xml:space="preserve">In </w:t>
      </w:r>
      <w:r>
        <w:rPr>
          <w:rFonts w:asciiTheme="minorHAnsi" w:hAnsiTheme="minorHAnsi"/>
          <w:sz w:val="24"/>
          <w:szCs w:val="24"/>
        </w:rPr>
        <w:t xml:space="preserve">AP-90, Collier County provides information required by regulations governing the Community Development Block Grant (CDBG) program, the HOME Investment Partnership (HOME) program, and the Emergency Solutions Grant (ESG) program. </w:t>
      </w:r>
      <w:r w:rsidR="002C2AE0" w:rsidRPr="00606379">
        <w:rPr>
          <w:rFonts w:asciiTheme="minorHAnsi" w:hAnsiTheme="minorHAnsi"/>
          <w:sz w:val="24"/>
          <w:szCs w:val="24"/>
        </w:rPr>
        <w:t xml:space="preserve"> </w:t>
      </w:r>
    </w:p>
    <w:p w:rsidR="002C2AE0" w:rsidRPr="00606379" w:rsidRDefault="002C2AE0" w:rsidP="002C2AE0">
      <w:pPr>
        <w:keepNext/>
        <w:widowControl w:val="0"/>
        <w:spacing w:after="0" w:line="240" w:lineRule="auto"/>
        <w:jc w:val="center"/>
        <w:rPr>
          <w:rFonts w:asciiTheme="minorHAnsi" w:hAnsiTheme="minorHAnsi" w:cs="Arial"/>
          <w:b/>
          <w:sz w:val="24"/>
          <w:szCs w:val="24"/>
        </w:rPr>
      </w:pPr>
      <w:r w:rsidRPr="00606379">
        <w:rPr>
          <w:rFonts w:asciiTheme="minorHAnsi" w:hAnsiTheme="minorHAnsi" w:cs="Arial"/>
          <w:b/>
          <w:sz w:val="24"/>
          <w:szCs w:val="24"/>
        </w:rPr>
        <w:t>Community Development Block Grant Program (CDBG)</w:t>
      </w:r>
      <w:r w:rsidRPr="00606379">
        <w:rPr>
          <w:rFonts w:asciiTheme="minorHAnsi" w:hAnsiTheme="minorHAnsi"/>
          <w:i/>
          <w:sz w:val="24"/>
          <w:szCs w:val="24"/>
        </w:rPr>
        <w:t xml:space="preserve"> </w:t>
      </w:r>
    </w:p>
    <w:p w:rsidR="002C2AE0" w:rsidRPr="00606379" w:rsidRDefault="002C2AE0" w:rsidP="002C2AE0">
      <w:pPr>
        <w:keepNext/>
        <w:widowControl w:val="0"/>
        <w:spacing w:after="0" w:line="240" w:lineRule="auto"/>
        <w:jc w:val="center"/>
        <w:rPr>
          <w:rFonts w:asciiTheme="minorHAnsi" w:hAnsiTheme="minorHAnsi" w:cs="Arial"/>
          <w:b/>
          <w:sz w:val="24"/>
          <w:szCs w:val="24"/>
        </w:rPr>
      </w:pPr>
      <w:r w:rsidRPr="00606379">
        <w:rPr>
          <w:rFonts w:asciiTheme="minorHAnsi" w:hAnsiTheme="minorHAnsi" w:cs="Arial"/>
          <w:b/>
          <w:sz w:val="24"/>
          <w:szCs w:val="24"/>
        </w:rPr>
        <w:t>Reference 24 CFR 91.220(l)(1)</w:t>
      </w:r>
      <w:r w:rsidRPr="00606379">
        <w:rPr>
          <w:rFonts w:asciiTheme="minorHAnsi" w:hAnsiTheme="minorHAnsi"/>
          <w:i/>
          <w:sz w:val="24"/>
          <w:szCs w:val="24"/>
        </w:rPr>
        <w:t xml:space="preserve"> </w:t>
      </w:r>
    </w:p>
    <w:p w:rsidR="002C2AE0" w:rsidRPr="00606379" w:rsidRDefault="002C2AE0" w:rsidP="008A6D45">
      <w:pPr>
        <w:keepNext/>
        <w:widowControl w:val="0"/>
        <w:spacing w:after="0" w:line="240" w:lineRule="auto"/>
        <w:jc w:val="both"/>
        <w:rPr>
          <w:rFonts w:asciiTheme="minorHAnsi" w:hAnsiTheme="minorHAnsi" w:cs="Arial"/>
          <w:sz w:val="24"/>
          <w:szCs w:val="24"/>
        </w:rPr>
      </w:pPr>
      <w:r w:rsidRPr="00606379">
        <w:rPr>
          <w:rFonts w:asciiTheme="minorHAnsi" w:hAnsiTheme="minorHAnsi" w:cs="Arial"/>
          <w:sz w:val="24"/>
          <w:szCs w:val="24"/>
        </w:rPr>
        <w:t>Projects planned with all CDBG funds expected to be available during the year are identified in the Projects Table. The following identifies program income that is available for use that is included in projects to be carried out.</w:t>
      </w:r>
      <w:r w:rsidRPr="00606379">
        <w:rPr>
          <w:rFonts w:asciiTheme="minorHAnsi" w:hAnsiTheme="minorHAnsi"/>
          <w:sz w:val="24"/>
          <w:szCs w:val="24"/>
        </w:rPr>
        <w:t xml:space="preserve"> </w:t>
      </w:r>
    </w:p>
    <w:p w:rsidR="002C2AE0" w:rsidRPr="00606379" w:rsidRDefault="002C2AE0" w:rsidP="002C2AE0">
      <w:pPr>
        <w:widowControl w:val="0"/>
        <w:spacing w:after="0" w:line="240" w:lineRule="auto"/>
        <w:rPr>
          <w:rFonts w:asciiTheme="minorHAnsi" w:hAnsiTheme="minorHAnsi" w:cs="Arial"/>
          <w:sz w:val="24"/>
          <w:szCs w:val="24"/>
        </w:rPr>
      </w:pPr>
    </w:p>
    <w:tbl>
      <w:tblPr>
        <w:tblW w:w="5000" w:type="pct"/>
        <w:tblInd w:w="115" w:type="dxa"/>
        <w:tblLook w:val="01E0"/>
      </w:tblPr>
      <w:tblGrid>
        <w:gridCol w:w="8010"/>
        <w:gridCol w:w="1566"/>
      </w:tblGrid>
      <w:tr w:rsidR="002C2AE0" w:rsidRPr="00606379" w:rsidTr="00F72555">
        <w:tc>
          <w:tcPr>
            <w:tcW w:w="9576" w:type="dxa"/>
            <w:gridSpan w:val="2"/>
          </w:tcPr>
          <w:p w:rsidR="002C2AE0" w:rsidRPr="00606379" w:rsidRDefault="002C2AE0" w:rsidP="00F72555">
            <w:pPr>
              <w:keepNext/>
              <w:widowControl w:val="0"/>
              <w:spacing w:after="0" w:line="240" w:lineRule="auto"/>
              <w:rPr>
                <w:rFonts w:asciiTheme="minorHAnsi" w:hAnsiTheme="minorHAnsi" w:cs="Arial"/>
                <w:sz w:val="24"/>
                <w:szCs w:val="24"/>
              </w:rPr>
            </w:pPr>
          </w:p>
        </w:tc>
      </w:tr>
      <w:tr w:rsidR="002C2AE0" w:rsidRPr="00606379" w:rsidTr="00F72555">
        <w:tc>
          <w:tcPr>
            <w:tcW w:w="8010"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 xml:space="preserve">1. The total amount of program income that will have been received before </w:t>
            </w:r>
          </w:p>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the start of the next program year and that has not yet been reprogrammed</w:t>
            </w:r>
          </w:p>
        </w:tc>
        <w:tc>
          <w:tcPr>
            <w:tcW w:w="1566" w:type="dxa"/>
          </w:tcPr>
          <w:p w:rsidR="002C2AE0" w:rsidRPr="00606379" w:rsidRDefault="008A6D45" w:rsidP="00F72555">
            <w:pPr>
              <w:keepNext/>
              <w:widowControl w:val="0"/>
              <w:spacing w:after="0" w:line="240" w:lineRule="auto"/>
              <w:jc w:val="center"/>
              <w:rPr>
                <w:rFonts w:asciiTheme="minorHAnsi" w:hAnsiTheme="minorHAnsi" w:cs="Arial"/>
                <w:sz w:val="24"/>
                <w:szCs w:val="24"/>
              </w:rPr>
            </w:pPr>
            <w:r w:rsidRPr="00074E0F">
              <w:rPr>
                <w:rFonts w:asciiTheme="minorHAnsi" w:hAnsiTheme="minorHAnsi" w:cs="Arial"/>
                <w:sz w:val="24"/>
                <w:szCs w:val="24"/>
              </w:rPr>
              <w:t>$0</w:t>
            </w:r>
          </w:p>
        </w:tc>
      </w:tr>
      <w:tr w:rsidR="002C2AE0" w:rsidRPr="00606379" w:rsidTr="00F72555">
        <w:tc>
          <w:tcPr>
            <w:tcW w:w="8010"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 xml:space="preserve">2. The amount of proceeds from section 108 loan guarantees that will be </w:t>
            </w:r>
          </w:p>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 xml:space="preserve">used during the year to address the priority needs and specific objectives </w:t>
            </w:r>
          </w:p>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identified in the grantee's strategic plan</w:t>
            </w:r>
          </w:p>
        </w:tc>
        <w:tc>
          <w:tcPr>
            <w:tcW w:w="1566" w:type="dxa"/>
          </w:tcPr>
          <w:p w:rsidR="002C2AE0" w:rsidRPr="00606379" w:rsidRDefault="008A6D45" w:rsidP="00F72555">
            <w:pPr>
              <w:keepNext/>
              <w:widowControl w:val="0"/>
              <w:spacing w:after="0" w:line="240" w:lineRule="auto"/>
              <w:jc w:val="center"/>
              <w:rPr>
                <w:rFonts w:asciiTheme="minorHAnsi" w:hAnsiTheme="minorHAnsi" w:cs="Arial"/>
                <w:sz w:val="24"/>
                <w:szCs w:val="24"/>
              </w:rPr>
            </w:pPr>
            <w:r>
              <w:rPr>
                <w:rFonts w:asciiTheme="minorHAnsi" w:hAnsiTheme="minorHAnsi" w:cs="Arial"/>
                <w:sz w:val="24"/>
                <w:szCs w:val="24"/>
              </w:rPr>
              <w:t>$0</w:t>
            </w:r>
          </w:p>
        </w:tc>
      </w:tr>
      <w:tr w:rsidR="002C2AE0" w:rsidRPr="00606379" w:rsidTr="00F72555">
        <w:tc>
          <w:tcPr>
            <w:tcW w:w="8010"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3. The amount of surplus funds from urban renewal settlements</w:t>
            </w:r>
          </w:p>
        </w:tc>
        <w:tc>
          <w:tcPr>
            <w:tcW w:w="1566" w:type="dxa"/>
          </w:tcPr>
          <w:p w:rsidR="002C2AE0" w:rsidRPr="00606379" w:rsidRDefault="008A6D45" w:rsidP="00F72555">
            <w:pPr>
              <w:keepNext/>
              <w:widowControl w:val="0"/>
              <w:spacing w:after="0" w:line="240" w:lineRule="auto"/>
              <w:jc w:val="center"/>
              <w:rPr>
                <w:rFonts w:asciiTheme="minorHAnsi" w:hAnsiTheme="minorHAnsi" w:cs="Arial"/>
                <w:sz w:val="24"/>
                <w:szCs w:val="24"/>
              </w:rPr>
            </w:pPr>
            <w:r>
              <w:rPr>
                <w:rFonts w:asciiTheme="minorHAnsi" w:hAnsiTheme="minorHAnsi" w:cs="Arial"/>
                <w:sz w:val="24"/>
                <w:szCs w:val="24"/>
              </w:rPr>
              <w:t>$0</w:t>
            </w:r>
          </w:p>
        </w:tc>
      </w:tr>
      <w:tr w:rsidR="002C2AE0" w:rsidRPr="00606379" w:rsidTr="00F72555">
        <w:tc>
          <w:tcPr>
            <w:tcW w:w="8010"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sz w:val="24"/>
                <w:szCs w:val="24"/>
              </w:rPr>
              <w:t xml:space="preserve">4. The amount of any grant funds returned to the line of credit for which the </w:t>
            </w:r>
            <w:r w:rsidRPr="00606379">
              <w:rPr>
                <w:rFonts w:asciiTheme="minorHAnsi" w:hAnsiTheme="minorHAnsi"/>
                <w:sz w:val="24"/>
                <w:szCs w:val="24"/>
              </w:rPr>
              <w:br/>
              <w:t>planned use has not been included in a prior statement or plan.</w:t>
            </w:r>
          </w:p>
        </w:tc>
        <w:tc>
          <w:tcPr>
            <w:tcW w:w="1566" w:type="dxa"/>
          </w:tcPr>
          <w:p w:rsidR="002C2AE0" w:rsidRPr="00606379" w:rsidRDefault="008A6D45" w:rsidP="00F72555">
            <w:pPr>
              <w:keepNext/>
              <w:widowControl w:val="0"/>
              <w:spacing w:after="0" w:line="240" w:lineRule="auto"/>
              <w:jc w:val="center"/>
              <w:rPr>
                <w:rFonts w:asciiTheme="minorHAnsi" w:hAnsiTheme="minorHAnsi" w:cs="Arial"/>
                <w:sz w:val="24"/>
                <w:szCs w:val="24"/>
              </w:rPr>
            </w:pPr>
            <w:r>
              <w:rPr>
                <w:rFonts w:asciiTheme="minorHAnsi" w:hAnsiTheme="minorHAnsi" w:cs="Arial"/>
                <w:sz w:val="24"/>
                <w:szCs w:val="24"/>
              </w:rPr>
              <w:t>$0</w:t>
            </w:r>
          </w:p>
        </w:tc>
      </w:tr>
      <w:tr w:rsidR="002C2AE0" w:rsidRPr="00606379" w:rsidTr="00F72555">
        <w:tc>
          <w:tcPr>
            <w:tcW w:w="8010"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5. The amount of income from float-funded activities</w:t>
            </w:r>
          </w:p>
        </w:tc>
        <w:tc>
          <w:tcPr>
            <w:tcW w:w="1566" w:type="dxa"/>
          </w:tcPr>
          <w:p w:rsidR="002C2AE0" w:rsidRPr="00606379" w:rsidRDefault="008A6D45" w:rsidP="00F72555">
            <w:pPr>
              <w:keepNext/>
              <w:widowControl w:val="0"/>
              <w:spacing w:after="0" w:line="240" w:lineRule="auto"/>
              <w:jc w:val="center"/>
              <w:rPr>
                <w:rFonts w:asciiTheme="minorHAnsi" w:hAnsiTheme="minorHAnsi" w:cs="Arial"/>
                <w:sz w:val="24"/>
                <w:szCs w:val="24"/>
              </w:rPr>
            </w:pPr>
            <w:r>
              <w:rPr>
                <w:rFonts w:asciiTheme="minorHAnsi" w:hAnsiTheme="minorHAnsi" w:cs="Arial"/>
                <w:sz w:val="24"/>
                <w:szCs w:val="24"/>
              </w:rPr>
              <w:t>$0</w:t>
            </w:r>
          </w:p>
        </w:tc>
      </w:tr>
      <w:tr w:rsidR="002C2AE0" w:rsidRPr="00606379" w:rsidTr="00F72555">
        <w:tc>
          <w:tcPr>
            <w:tcW w:w="8010"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Total Program Income</w:t>
            </w:r>
          </w:p>
        </w:tc>
        <w:tc>
          <w:tcPr>
            <w:tcW w:w="1566" w:type="dxa"/>
          </w:tcPr>
          <w:p w:rsidR="002C2AE0" w:rsidRPr="00606379" w:rsidRDefault="008A6D45" w:rsidP="00F72555">
            <w:pPr>
              <w:keepNext/>
              <w:widowControl w:val="0"/>
              <w:spacing w:after="0" w:line="240" w:lineRule="auto"/>
              <w:jc w:val="center"/>
              <w:rPr>
                <w:rFonts w:asciiTheme="minorHAnsi" w:hAnsiTheme="minorHAnsi" w:cs="Arial"/>
                <w:sz w:val="24"/>
                <w:szCs w:val="24"/>
              </w:rPr>
            </w:pPr>
            <w:r w:rsidRPr="00074E0F">
              <w:rPr>
                <w:rFonts w:asciiTheme="minorHAnsi" w:hAnsiTheme="minorHAnsi" w:cs="Arial"/>
                <w:sz w:val="24"/>
                <w:szCs w:val="24"/>
              </w:rPr>
              <w:t>$0</w:t>
            </w:r>
          </w:p>
        </w:tc>
      </w:tr>
    </w:tbl>
    <w:p w:rsidR="002C2AE0" w:rsidRPr="00606379" w:rsidRDefault="002C2AE0" w:rsidP="002C2AE0">
      <w:pPr>
        <w:keepNext/>
        <w:widowControl w:val="0"/>
        <w:spacing w:after="0" w:line="240" w:lineRule="auto"/>
        <w:rPr>
          <w:rFonts w:asciiTheme="minorHAnsi" w:hAnsiTheme="minorHAnsi" w:cs="Arial"/>
          <w:sz w:val="24"/>
          <w:szCs w:val="24"/>
        </w:rPr>
      </w:pPr>
    </w:p>
    <w:p w:rsidR="002C2AE0" w:rsidRPr="00606379" w:rsidRDefault="002C2AE0" w:rsidP="002C2AE0">
      <w:pPr>
        <w:keepNext/>
        <w:widowControl w:val="0"/>
        <w:spacing w:after="0" w:line="240" w:lineRule="auto"/>
        <w:jc w:val="center"/>
        <w:rPr>
          <w:rFonts w:asciiTheme="minorHAnsi" w:hAnsiTheme="minorHAnsi" w:cs="Arial"/>
          <w:b/>
          <w:sz w:val="24"/>
          <w:szCs w:val="24"/>
        </w:rPr>
      </w:pPr>
      <w:r w:rsidRPr="00606379">
        <w:rPr>
          <w:rFonts w:asciiTheme="minorHAnsi" w:hAnsiTheme="minorHAnsi" w:cs="Arial"/>
          <w:b/>
          <w:sz w:val="24"/>
          <w:szCs w:val="24"/>
        </w:rPr>
        <w:t>Other CDBG Requirements</w:t>
      </w:r>
      <w:r w:rsidRPr="00606379">
        <w:rPr>
          <w:rFonts w:asciiTheme="minorHAnsi" w:hAnsiTheme="minorHAnsi"/>
          <w:i/>
          <w:sz w:val="24"/>
          <w:szCs w:val="24"/>
        </w:rPr>
        <w:t xml:space="preserve"> </w:t>
      </w:r>
    </w:p>
    <w:tbl>
      <w:tblPr>
        <w:tblW w:w="5000" w:type="pct"/>
        <w:tblInd w:w="115" w:type="dxa"/>
        <w:tblLook w:val="01E0"/>
      </w:tblPr>
      <w:tblGrid>
        <w:gridCol w:w="7916"/>
        <w:gridCol w:w="1660"/>
      </w:tblGrid>
      <w:tr w:rsidR="002C2AE0" w:rsidRPr="00606379" w:rsidTr="00F72555">
        <w:tc>
          <w:tcPr>
            <w:tcW w:w="9576" w:type="dxa"/>
            <w:gridSpan w:val="2"/>
          </w:tcPr>
          <w:p w:rsidR="002C2AE0" w:rsidRPr="00606379" w:rsidRDefault="002C2AE0" w:rsidP="00F72555">
            <w:pPr>
              <w:keepNext/>
              <w:widowControl w:val="0"/>
              <w:spacing w:after="0" w:line="240" w:lineRule="auto"/>
              <w:rPr>
                <w:rFonts w:asciiTheme="minorHAnsi" w:hAnsiTheme="minorHAnsi" w:cs="Arial"/>
                <w:sz w:val="24"/>
                <w:szCs w:val="24"/>
              </w:rPr>
            </w:pPr>
          </w:p>
        </w:tc>
      </w:tr>
      <w:tr w:rsidR="002C2AE0" w:rsidRPr="00606379" w:rsidTr="00F72555">
        <w:tc>
          <w:tcPr>
            <w:tcW w:w="7916" w:type="dxa"/>
          </w:tcPr>
          <w:p w:rsidR="002C2AE0" w:rsidRPr="00606379" w:rsidRDefault="002C2AE0" w:rsidP="00F72555">
            <w:pPr>
              <w:keepNext/>
              <w:widowControl w:val="0"/>
              <w:spacing w:after="0" w:line="240" w:lineRule="auto"/>
              <w:rPr>
                <w:rFonts w:asciiTheme="minorHAnsi" w:hAnsiTheme="minorHAnsi" w:cs="Arial"/>
                <w:sz w:val="24"/>
                <w:szCs w:val="24"/>
              </w:rPr>
            </w:pPr>
            <w:r w:rsidRPr="00606379">
              <w:rPr>
                <w:rFonts w:asciiTheme="minorHAnsi" w:hAnsiTheme="minorHAnsi" w:cs="Arial"/>
                <w:sz w:val="24"/>
                <w:szCs w:val="24"/>
              </w:rPr>
              <w:t>1. The amount of urgent need activities</w:t>
            </w:r>
          </w:p>
        </w:tc>
        <w:tc>
          <w:tcPr>
            <w:tcW w:w="1660" w:type="dxa"/>
          </w:tcPr>
          <w:p w:rsidR="00EE1E15" w:rsidRDefault="008A6D45">
            <w:pPr>
              <w:keepNext/>
              <w:widowControl w:val="0"/>
              <w:spacing w:after="0" w:line="240" w:lineRule="auto"/>
              <w:jc w:val="center"/>
              <w:rPr>
                <w:rFonts w:asciiTheme="minorHAnsi" w:hAnsiTheme="minorHAnsi" w:cs="Arial"/>
                <w:sz w:val="24"/>
                <w:szCs w:val="24"/>
              </w:rPr>
            </w:pPr>
            <w:r>
              <w:rPr>
                <w:rFonts w:asciiTheme="minorHAnsi" w:hAnsiTheme="minorHAnsi" w:cs="Arial"/>
                <w:sz w:val="24"/>
                <w:szCs w:val="24"/>
              </w:rPr>
              <w:t>$0</w:t>
            </w:r>
          </w:p>
        </w:tc>
      </w:tr>
      <w:tr w:rsidR="008A6D45" w:rsidRPr="00606379" w:rsidTr="00F72555">
        <w:tc>
          <w:tcPr>
            <w:tcW w:w="7916" w:type="dxa"/>
          </w:tcPr>
          <w:p w:rsidR="008A6D45" w:rsidRPr="00606379" w:rsidRDefault="008A6D45" w:rsidP="00F72555">
            <w:pPr>
              <w:keepNext/>
              <w:widowControl w:val="0"/>
              <w:spacing w:after="0" w:line="240" w:lineRule="auto"/>
              <w:rPr>
                <w:rFonts w:asciiTheme="minorHAnsi" w:hAnsiTheme="minorHAnsi" w:cs="Arial"/>
                <w:sz w:val="24"/>
                <w:szCs w:val="24"/>
              </w:rPr>
            </w:pPr>
            <w:r>
              <w:rPr>
                <w:rFonts w:asciiTheme="minorHAnsi" w:hAnsiTheme="minorHAnsi" w:cs="Arial"/>
                <w:sz w:val="24"/>
                <w:szCs w:val="24"/>
              </w:rPr>
              <w:t xml:space="preserve">2. The estimated percentage of CDBG funds that will be used for activities that benefit persons of low and moderate income. </w:t>
            </w:r>
          </w:p>
        </w:tc>
        <w:tc>
          <w:tcPr>
            <w:tcW w:w="1660" w:type="dxa"/>
          </w:tcPr>
          <w:p w:rsidR="008A6D45" w:rsidRDefault="008A413D" w:rsidP="008A6D45">
            <w:pPr>
              <w:keepNext/>
              <w:widowControl w:val="0"/>
              <w:spacing w:after="0" w:line="240" w:lineRule="auto"/>
              <w:jc w:val="center"/>
              <w:rPr>
                <w:rFonts w:asciiTheme="minorHAnsi" w:hAnsiTheme="minorHAnsi" w:cs="Arial"/>
                <w:sz w:val="24"/>
                <w:szCs w:val="24"/>
              </w:rPr>
            </w:pPr>
            <w:r>
              <w:rPr>
                <w:rFonts w:asciiTheme="minorHAnsi" w:hAnsiTheme="minorHAnsi" w:cs="Arial"/>
                <w:sz w:val="24"/>
                <w:szCs w:val="24"/>
              </w:rPr>
              <w:t>100%</w:t>
            </w:r>
          </w:p>
        </w:tc>
      </w:tr>
    </w:tbl>
    <w:p w:rsidR="002C2AE0" w:rsidRPr="00606379" w:rsidRDefault="002C2AE0" w:rsidP="002C2AE0">
      <w:pPr>
        <w:widowControl w:val="0"/>
        <w:spacing w:after="0" w:line="240" w:lineRule="auto"/>
        <w:rPr>
          <w:rFonts w:asciiTheme="minorHAnsi" w:hAnsiTheme="minorHAnsi" w:cs="Arial"/>
          <w:vanish/>
          <w:sz w:val="24"/>
          <w:szCs w:val="24"/>
        </w:rPr>
      </w:pPr>
    </w:p>
    <w:p w:rsidR="002C2AE0" w:rsidRPr="00606379" w:rsidRDefault="002C2AE0" w:rsidP="002C2AE0">
      <w:pPr>
        <w:spacing w:after="0" w:line="240" w:lineRule="auto"/>
        <w:rPr>
          <w:rFonts w:asciiTheme="minorHAnsi" w:hAnsiTheme="minorHAnsi" w:cs="Arial"/>
          <w:sz w:val="24"/>
          <w:szCs w:val="24"/>
        </w:rPr>
      </w:pPr>
    </w:p>
    <w:p w:rsidR="002C2AE0" w:rsidRPr="00606379" w:rsidRDefault="002C2AE0" w:rsidP="002C2AE0">
      <w:pPr>
        <w:spacing w:after="0" w:line="240" w:lineRule="auto"/>
        <w:rPr>
          <w:rFonts w:asciiTheme="minorHAnsi" w:hAnsiTheme="minorHAnsi" w:cs="Arial"/>
          <w:sz w:val="24"/>
          <w:szCs w:val="24"/>
        </w:rPr>
      </w:pPr>
    </w:p>
    <w:p w:rsidR="002C2AE0" w:rsidRPr="00606379" w:rsidRDefault="002C2AE0" w:rsidP="002C2AE0">
      <w:pPr>
        <w:spacing w:after="0" w:line="240" w:lineRule="auto"/>
        <w:rPr>
          <w:rFonts w:asciiTheme="minorHAnsi" w:hAnsiTheme="minorHAnsi" w:cs="Arial"/>
          <w:sz w:val="24"/>
          <w:szCs w:val="24"/>
        </w:rPr>
      </w:pPr>
    </w:p>
    <w:p w:rsidR="00690571" w:rsidRDefault="00690571">
      <w:pPr>
        <w:spacing w:after="0" w:line="240" w:lineRule="auto"/>
        <w:rPr>
          <w:rFonts w:asciiTheme="minorHAnsi" w:hAnsiTheme="minorHAnsi" w:cs="Arial"/>
          <w:b/>
          <w:sz w:val="24"/>
          <w:szCs w:val="24"/>
        </w:rPr>
      </w:pPr>
      <w:r>
        <w:rPr>
          <w:rFonts w:asciiTheme="minorHAnsi" w:hAnsiTheme="minorHAnsi" w:cs="Arial"/>
          <w:b/>
          <w:sz w:val="24"/>
          <w:szCs w:val="24"/>
        </w:rPr>
        <w:br w:type="page"/>
      </w:r>
    </w:p>
    <w:p w:rsidR="002C2AE0" w:rsidRPr="00606379" w:rsidRDefault="002C2AE0" w:rsidP="002C2AE0">
      <w:pPr>
        <w:keepNext/>
        <w:spacing w:after="0" w:line="240" w:lineRule="auto"/>
        <w:jc w:val="center"/>
        <w:rPr>
          <w:rFonts w:asciiTheme="minorHAnsi" w:hAnsiTheme="minorHAnsi" w:cs="Arial"/>
          <w:b/>
          <w:sz w:val="24"/>
          <w:szCs w:val="24"/>
        </w:rPr>
      </w:pPr>
      <w:r w:rsidRPr="00606379">
        <w:rPr>
          <w:rFonts w:asciiTheme="minorHAnsi" w:hAnsiTheme="minorHAnsi" w:cs="Arial"/>
          <w:b/>
          <w:sz w:val="24"/>
          <w:szCs w:val="24"/>
        </w:rPr>
        <w:lastRenderedPageBreak/>
        <w:t>HOME Investment Partnership Program (HOME)</w:t>
      </w:r>
      <w:r w:rsidRPr="00606379">
        <w:rPr>
          <w:rFonts w:asciiTheme="minorHAnsi" w:hAnsiTheme="minorHAnsi"/>
          <w:i/>
          <w:sz w:val="24"/>
          <w:szCs w:val="24"/>
        </w:rPr>
        <w:t xml:space="preserve"> </w:t>
      </w:r>
    </w:p>
    <w:p w:rsidR="002C2AE0" w:rsidRPr="00606379" w:rsidRDefault="002C2AE0" w:rsidP="002C2AE0">
      <w:pPr>
        <w:keepNext/>
        <w:spacing w:after="0" w:line="240" w:lineRule="auto"/>
        <w:jc w:val="center"/>
        <w:rPr>
          <w:rFonts w:asciiTheme="minorHAnsi" w:hAnsiTheme="minorHAnsi" w:cs="Arial"/>
          <w:b/>
          <w:sz w:val="24"/>
          <w:szCs w:val="24"/>
        </w:rPr>
      </w:pPr>
      <w:r w:rsidRPr="00606379">
        <w:rPr>
          <w:rFonts w:asciiTheme="minorHAnsi" w:hAnsiTheme="minorHAnsi" w:cs="Arial"/>
          <w:b/>
          <w:sz w:val="24"/>
          <w:szCs w:val="24"/>
        </w:rPr>
        <w:t>Reference 24 CFR 91.220(l)(2)</w:t>
      </w:r>
      <w:r w:rsidRPr="00606379">
        <w:rPr>
          <w:rFonts w:asciiTheme="minorHAnsi" w:hAnsiTheme="minorHAnsi"/>
          <w:i/>
          <w:sz w:val="24"/>
          <w:szCs w:val="24"/>
        </w:rPr>
        <w:t xml:space="preserve"> </w:t>
      </w:r>
    </w:p>
    <w:p w:rsidR="002C2AE0" w:rsidRPr="00606379" w:rsidRDefault="002C2AE0" w:rsidP="002C2AE0">
      <w:pPr>
        <w:keepNext/>
        <w:widowControl w:val="0"/>
        <w:numPr>
          <w:ilvl w:val="0"/>
          <w:numId w:val="13"/>
        </w:numPr>
        <w:spacing w:after="0" w:line="240" w:lineRule="auto"/>
        <w:rPr>
          <w:rFonts w:asciiTheme="minorHAnsi" w:hAnsiTheme="minorHAnsi" w:cs="Arial"/>
          <w:sz w:val="24"/>
          <w:szCs w:val="24"/>
        </w:rPr>
      </w:pPr>
      <w:r w:rsidRPr="00606379">
        <w:rPr>
          <w:rFonts w:asciiTheme="minorHAnsi" w:hAnsiTheme="minorHAnsi" w:cs="Arial"/>
          <w:sz w:val="24"/>
          <w:szCs w:val="24"/>
        </w:rPr>
        <w:t>A description of other forms of investment being used beyond those identified in Section 92.205 is as follows:</w:t>
      </w:r>
      <w:r w:rsidRPr="00606379">
        <w:rPr>
          <w:rFonts w:asciiTheme="minorHAnsi" w:hAnsiTheme="minorHAnsi"/>
          <w:i/>
          <w:sz w:val="24"/>
          <w:szCs w:val="24"/>
        </w:rPr>
        <w:t xml:space="preserve"> </w:t>
      </w:r>
    </w:p>
    <w:p w:rsidR="002C2AE0" w:rsidRDefault="002C2AE0" w:rsidP="002C2AE0">
      <w:pPr>
        <w:spacing w:after="0" w:line="240" w:lineRule="auto"/>
        <w:rPr>
          <w:rFonts w:asciiTheme="minorHAnsi" w:hAnsiTheme="minorHAnsi" w:cs="Arial"/>
          <w:sz w:val="24"/>
          <w:szCs w:val="24"/>
        </w:rPr>
      </w:pPr>
    </w:p>
    <w:p w:rsidR="00690571" w:rsidRPr="00602C87" w:rsidRDefault="00690571" w:rsidP="00602C87">
      <w:pPr>
        <w:keepNext/>
        <w:widowControl w:val="0"/>
        <w:spacing w:after="0" w:line="240" w:lineRule="auto"/>
        <w:ind w:left="360"/>
        <w:jc w:val="both"/>
        <w:rPr>
          <w:rFonts w:asciiTheme="minorHAnsi" w:hAnsiTheme="minorHAnsi"/>
          <w:sz w:val="24"/>
          <w:szCs w:val="24"/>
        </w:rPr>
      </w:pPr>
      <w:r w:rsidRPr="00602C87">
        <w:rPr>
          <w:rFonts w:asciiTheme="minorHAnsi" w:hAnsiTheme="minorHAnsi"/>
          <w:sz w:val="24"/>
          <w:szCs w:val="24"/>
        </w:rPr>
        <w:t>Not applicable. Collier County does not anticipate using any other forms of investment beyond those identified in Section 92.205.</w:t>
      </w:r>
    </w:p>
    <w:p w:rsidR="00690571" w:rsidRPr="00606379" w:rsidRDefault="00690571" w:rsidP="002C2AE0">
      <w:pPr>
        <w:spacing w:after="0" w:line="240" w:lineRule="auto"/>
        <w:rPr>
          <w:rFonts w:asciiTheme="minorHAnsi" w:hAnsiTheme="minorHAnsi" w:cs="Arial"/>
          <w:sz w:val="24"/>
          <w:szCs w:val="24"/>
        </w:rPr>
      </w:pPr>
    </w:p>
    <w:p w:rsidR="002C2AE0" w:rsidRPr="00606379" w:rsidRDefault="002C2AE0" w:rsidP="002C2AE0">
      <w:pPr>
        <w:keepNext/>
        <w:widowControl w:val="0"/>
        <w:numPr>
          <w:ilvl w:val="0"/>
          <w:numId w:val="13"/>
        </w:numPr>
        <w:spacing w:after="0" w:line="240" w:lineRule="auto"/>
        <w:rPr>
          <w:rFonts w:asciiTheme="minorHAnsi" w:hAnsiTheme="minorHAnsi" w:cs="Arial"/>
          <w:sz w:val="24"/>
          <w:szCs w:val="24"/>
        </w:rPr>
      </w:pPr>
      <w:r w:rsidRPr="00606379">
        <w:rPr>
          <w:rFonts w:asciiTheme="minorHAnsi" w:hAnsiTheme="minorHAnsi" w:cs="Arial"/>
          <w:sz w:val="24"/>
          <w:szCs w:val="24"/>
        </w:rPr>
        <w:t>A description of the guidelines that will be used for resale or recapture of HOME funds when used for homebuyer activities as required in 92.254, is as follows:</w:t>
      </w:r>
      <w:r w:rsidRPr="00606379">
        <w:rPr>
          <w:rFonts w:asciiTheme="minorHAnsi" w:hAnsiTheme="minorHAnsi"/>
          <w:i/>
          <w:sz w:val="24"/>
          <w:szCs w:val="24"/>
        </w:rPr>
        <w:t xml:space="preserve"> </w:t>
      </w:r>
    </w:p>
    <w:p w:rsidR="002C2AE0" w:rsidRDefault="002C2AE0" w:rsidP="002C2AE0">
      <w:pPr>
        <w:spacing w:after="0" w:line="240" w:lineRule="auto"/>
        <w:rPr>
          <w:rFonts w:asciiTheme="minorHAnsi" w:hAnsiTheme="minorHAnsi" w:cs="Arial"/>
          <w:sz w:val="24"/>
          <w:szCs w:val="24"/>
        </w:rPr>
      </w:pPr>
    </w:p>
    <w:p w:rsidR="001A792A" w:rsidRPr="001008B7" w:rsidRDefault="001A792A" w:rsidP="001008B7">
      <w:pPr>
        <w:keepNext/>
        <w:widowControl w:val="0"/>
        <w:spacing w:after="0" w:line="240" w:lineRule="auto"/>
        <w:ind w:left="360"/>
        <w:jc w:val="both"/>
        <w:rPr>
          <w:rFonts w:asciiTheme="minorHAnsi" w:hAnsiTheme="minorHAnsi"/>
          <w:sz w:val="24"/>
          <w:szCs w:val="24"/>
        </w:rPr>
      </w:pPr>
      <w:r w:rsidRPr="001008B7">
        <w:rPr>
          <w:rFonts w:asciiTheme="minorHAnsi" w:hAnsiTheme="minorHAnsi"/>
          <w:sz w:val="24"/>
          <w:szCs w:val="24"/>
        </w:rPr>
        <w:t xml:space="preserve">Collier County operates a Down Payment Assistance and an Acquisition/Development program, both of which use HOME funds to assist homeowners or homebuyers and therefore require Recapture and Resale Provisions. The County’s Recapture and Resale Provisions are included in full in the Appendix. </w:t>
      </w:r>
    </w:p>
    <w:p w:rsidR="001A792A" w:rsidRPr="00606379" w:rsidRDefault="001A792A" w:rsidP="002C2AE0">
      <w:pPr>
        <w:spacing w:after="0" w:line="240" w:lineRule="auto"/>
        <w:rPr>
          <w:rFonts w:asciiTheme="minorHAnsi" w:hAnsiTheme="minorHAnsi" w:cs="Arial"/>
          <w:sz w:val="24"/>
          <w:szCs w:val="24"/>
        </w:rPr>
      </w:pPr>
    </w:p>
    <w:p w:rsidR="002C2AE0" w:rsidRPr="00602C87" w:rsidRDefault="002C2AE0" w:rsidP="002C2AE0">
      <w:pPr>
        <w:keepNext/>
        <w:widowControl w:val="0"/>
        <w:numPr>
          <w:ilvl w:val="0"/>
          <w:numId w:val="13"/>
        </w:numPr>
        <w:spacing w:after="0" w:line="240" w:lineRule="auto"/>
        <w:rPr>
          <w:rFonts w:asciiTheme="minorHAnsi" w:hAnsiTheme="minorHAnsi" w:cs="Arial"/>
          <w:sz w:val="24"/>
          <w:szCs w:val="24"/>
        </w:rPr>
      </w:pPr>
      <w:r w:rsidRPr="00606379">
        <w:rPr>
          <w:rFonts w:asciiTheme="minorHAnsi" w:hAnsiTheme="minorHAnsi" w:cs="Arial"/>
          <w:sz w:val="24"/>
          <w:szCs w:val="24"/>
        </w:rPr>
        <w:t>A description of the guidelines for resale or recapture that ensures the affordability of units acquired with HOME funds? See 24 CFR 92.254(a)(4) are as follows:</w:t>
      </w:r>
      <w:r w:rsidRPr="00606379">
        <w:rPr>
          <w:rFonts w:asciiTheme="minorHAnsi" w:hAnsiTheme="minorHAnsi"/>
          <w:i/>
          <w:sz w:val="24"/>
          <w:szCs w:val="24"/>
        </w:rPr>
        <w:t xml:space="preserve"> </w:t>
      </w:r>
    </w:p>
    <w:p w:rsidR="00602C87" w:rsidRDefault="00602C87" w:rsidP="00602C87">
      <w:pPr>
        <w:keepNext/>
        <w:widowControl w:val="0"/>
        <w:spacing w:after="0" w:line="240" w:lineRule="auto"/>
        <w:rPr>
          <w:rFonts w:asciiTheme="minorHAnsi" w:hAnsiTheme="minorHAnsi"/>
          <w:i/>
          <w:sz w:val="24"/>
          <w:szCs w:val="24"/>
        </w:rPr>
      </w:pPr>
    </w:p>
    <w:p w:rsidR="00602C87" w:rsidRPr="001008B7" w:rsidRDefault="00602C87" w:rsidP="001008B7">
      <w:pPr>
        <w:keepNext/>
        <w:widowControl w:val="0"/>
        <w:spacing w:after="0" w:line="240" w:lineRule="auto"/>
        <w:ind w:left="360"/>
        <w:jc w:val="both"/>
        <w:rPr>
          <w:rFonts w:asciiTheme="minorHAnsi" w:hAnsiTheme="minorHAnsi"/>
          <w:sz w:val="24"/>
          <w:szCs w:val="24"/>
        </w:rPr>
      </w:pPr>
      <w:r w:rsidRPr="001008B7">
        <w:rPr>
          <w:rFonts w:asciiTheme="minorHAnsi" w:hAnsiTheme="minorHAnsi"/>
          <w:sz w:val="24"/>
          <w:szCs w:val="24"/>
        </w:rPr>
        <w:t xml:space="preserve">The County’s Recapture and Resale Provisions are included in full in the Appendix. </w:t>
      </w:r>
    </w:p>
    <w:p w:rsidR="002C2AE0" w:rsidRPr="00606379" w:rsidRDefault="002C2AE0" w:rsidP="002C2AE0">
      <w:pPr>
        <w:spacing w:after="0" w:line="240" w:lineRule="auto"/>
        <w:rPr>
          <w:rFonts w:asciiTheme="minorHAnsi" w:hAnsiTheme="minorHAnsi" w:cs="Arial"/>
          <w:sz w:val="24"/>
          <w:szCs w:val="24"/>
        </w:rPr>
      </w:pPr>
    </w:p>
    <w:p w:rsidR="002C2AE0" w:rsidRPr="001008B7" w:rsidRDefault="002C2AE0" w:rsidP="002C2AE0">
      <w:pPr>
        <w:keepNext/>
        <w:widowControl w:val="0"/>
        <w:numPr>
          <w:ilvl w:val="0"/>
          <w:numId w:val="13"/>
        </w:numPr>
        <w:spacing w:after="0" w:line="240" w:lineRule="auto"/>
        <w:rPr>
          <w:rFonts w:asciiTheme="minorHAnsi" w:hAnsiTheme="minorHAnsi" w:cs="Arial"/>
          <w:sz w:val="24"/>
          <w:szCs w:val="24"/>
        </w:rPr>
      </w:pPr>
      <w:r w:rsidRPr="00606379">
        <w:rPr>
          <w:rFonts w:asciiTheme="minorHAnsi" w:hAnsiTheme="minorHAnsi" w:cs="Arial"/>
          <w:sz w:val="24"/>
          <w:szCs w:val="24"/>
        </w:rPr>
        <w:t>Plans for using HOME funds to refinance existing debt secured by multifamily housing that is rehabilitated with HOME funds along with a description of the refinancing guidelines required that will be used under 24 CFR 92.206(b), are as follows:</w:t>
      </w:r>
      <w:r w:rsidRPr="00606379">
        <w:rPr>
          <w:rFonts w:asciiTheme="minorHAnsi" w:hAnsiTheme="minorHAnsi"/>
          <w:i/>
          <w:sz w:val="24"/>
          <w:szCs w:val="24"/>
        </w:rPr>
        <w:t xml:space="preserve"> </w:t>
      </w:r>
    </w:p>
    <w:p w:rsidR="001008B7" w:rsidRDefault="001008B7" w:rsidP="001008B7">
      <w:pPr>
        <w:keepNext/>
        <w:widowControl w:val="0"/>
        <w:spacing w:after="0" w:line="240" w:lineRule="auto"/>
        <w:rPr>
          <w:rFonts w:asciiTheme="minorHAnsi" w:hAnsiTheme="minorHAnsi"/>
          <w:i/>
          <w:sz w:val="24"/>
          <w:szCs w:val="24"/>
        </w:rPr>
      </w:pPr>
    </w:p>
    <w:p w:rsidR="001008B7" w:rsidRPr="001008B7" w:rsidRDefault="001008B7" w:rsidP="007D4A46">
      <w:pPr>
        <w:keepNext/>
        <w:widowControl w:val="0"/>
        <w:spacing w:after="0" w:line="240" w:lineRule="auto"/>
        <w:ind w:left="360"/>
        <w:jc w:val="both"/>
        <w:rPr>
          <w:rFonts w:asciiTheme="minorHAnsi" w:hAnsiTheme="minorHAnsi" w:cs="Arial"/>
          <w:sz w:val="24"/>
          <w:szCs w:val="24"/>
        </w:rPr>
      </w:pPr>
      <w:r>
        <w:rPr>
          <w:rFonts w:asciiTheme="minorHAnsi" w:hAnsiTheme="minorHAnsi" w:cs="Arial"/>
          <w:sz w:val="24"/>
          <w:szCs w:val="24"/>
        </w:rPr>
        <w:t>Not applicable. Collier County has no plans to use HOME funds to refinance existing debt secured by multifamily housing rehabilitated with HOME funds.</w:t>
      </w:r>
    </w:p>
    <w:p w:rsidR="002C2AE0" w:rsidRPr="00606379" w:rsidRDefault="002C2AE0" w:rsidP="002C2AE0">
      <w:pPr>
        <w:spacing w:after="0" w:line="240" w:lineRule="auto"/>
        <w:ind w:left="360"/>
        <w:rPr>
          <w:rFonts w:asciiTheme="minorHAnsi" w:hAnsiTheme="minorHAnsi" w:cs="Arial"/>
          <w:sz w:val="24"/>
          <w:szCs w:val="24"/>
        </w:rPr>
      </w:pPr>
    </w:p>
    <w:p w:rsidR="002C2AE0" w:rsidRPr="00606379" w:rsidRDefault="002C2AE0" w:rsidP="002C2AE0">
      <w:pPr>
        <w:keepNext/>
        <w:widowControl w:val="0"/>
        <w:spacing w:after="0" w:line="240" w:lineRule="auto"/>
        <w:jc w:val="center"/>
        <w:rPr>
          <w:rFonts w:asciiTheme="minorHAnsi" w:hAnsiTheme="minorHAnsi" w:cs="Arial"/>
          <w:b/>
          <w:i/>
          <w:sz w:val="24"/>
          <w:szCs w:val="24"/>
        </w:rPr>
      </w:pPr>
      <w:r w:rsidRPr="00606379">
        <w:rPr>
          <w:rFonts w:asciiTheme="minorHAnsi" w:hAnsiTheme="minorHAnsi" w:cs="Arial"/>
          <w:b/>
          <w:sz w:val="24"/>
          <w:szCs w:val="24"/>
        </w:rPr>
        <w:lastRenderedPageBreak/>
        <w:t>Emergency Solutions Grant (ESG)</w:t>
      </w:r>
      <w:r w:rsidRPr="00606379">
        <w:rPr>
          <w:rFonts w:asciiTheme="minorHAnsi" w:hAnsiTheme="minorHAnsi"/>
          <w:i/>
          <w:sz w:val="24"/>
          <w:szCs w:val="24"/>
        </w:rPr>
        <w:t xml:space="preserve"> </w:t>
      </w:r>
    </w:p>
    <w:p w:rsidR="002C2AE0" w:rsidRPr="00606379" w:rsidRDefault="002C2AE0" w:rsidP="002C2AE0">
      <w:pPr>
        <w:keepNext/>
        <w:widowControl w:val="0"/>
        <w:spacing w:after="0" w:line="240" w:lineRule="auto"/>
        <w:jc w:val="center"/>
        <w:rPr>
          <w:rFonts w:asciiTheme="minorHAnsi" w:hAnsiTheme="minorHAnsi"/>
          <w:b/>
          <w:bCs/>
          <w:sz w:val="24"/>
          <w:szCs w:val="24"/>
        </w:rPr>
      </w:pPr>
      <w:r w:rsidRPr="00606379">
        <w:rPr>
          <w:rStyle w:val="Strong"/>
          <w:rFonts w:asciiTheme="minorHAnsi" w:hAnsiTheme="minorHAnsi"/>
          <w:sz w:val="24"/>
          <w:szCs w:val="24"/>
        </w:rPr>
        <w:t xml:space="preserve">Reference 91.220(l)(4) </w:t>
      </w:r>
    </w:p>
    <w:p w:rsidR="002C2AE0" w:rsidRPr="00606379" w:rsidRDefault="002C2AE0" w:rsidP="002C2AE0">
      <w:pPr>
        <w:keepNext/>
        <w:widowControl w:val="0"/>
        <w:spacing w:after="0" w:line="240" w:lineRule="auto"/>
        <w:jc w:val="center"/>
        <w:rPr>
          <w:rFonts w:asciiTheme="minorHAnsi" w:hAnsiTheme="minorHAnsi" w:cs="Arial"/>
          <w:b/>
          <w:sz w:val="24"/>
          <w:szCs w:val="24"/>
        </w:rPr>
      </w:pPr>
    </w:p>
    <w:p w:rsidR="002C2AE0" w:rsidRPr="007D4A46" w:rsidRDefault="002C2AE0" w:rsidP="00C87AE4">
      <w:pPr>
        <w:keepNext/>
        <w:widowControl w:val="0"/>
        <w:numPr>
          <w:ilvl w:val="0"/>
          <w:numId w:val="14"/>
        </w:numPr>
        <w:spacing w:after="0" w:line="240" w:lineRule="auto"/>
        <w:jc w:val="both"/>
        <w:rPr>
          <w:rFonts w:asciiTheme="minorHAnsi" w:hAnsiTheme="minorHAnsi" w:cs="Arial"/>
          <w:sz w:val="24"/>
          <w:szCs w:val="24"/>
        </w:rPr>
      </w:pPr>
      <w:r w:rsidRPr="00606379">
        <w:rPr>
          <w:rFonts w:asciiTheme="minorHAnsi" w:hAnsiTheme="minorHAnsi"/>
          <w:sz w:val="24"/>
          <w:szCs w:val="24"/>
        </w:rPr>
        <w:t>Include written standards for providing ESG assistance (may include as attachment)</w:t>
      </w:r>
      <w:r w:rsidRPr="00606379">
        <w:rPr>
          <w:rFonts w:asciiTheme="minorHAnsi" w:hAnsiTheme="minorHAnsi"/>
          <w:i/>
          <w:sz w:val="24"/>
          <w:szCs w:val="24"/>
        </w:rPr>
        <w:t xml:space="preserve"> </w:t>
      </w:r>
    </w:p>
    <w:p w:rsidR="007D4A46" w:rsidRDefault="007D4A46" w:rsidP="007D4A46">
      <w:pPr>
        <w:keepNext/>
        <w:widowControl w:val="0"/>
        <w:spacing w:after="0" w:line="240" w:lineRule="auto"/>
        <w:ind w:left="360"/>
        <w:jc w:val="both"/>
        <w:rPr>
          <w:rFonts w:asciiTheme="minorHAnsi" w:hAnsiTheme="minorHAnsi"/>
          <w:i/>
          <w:sz w:val="24"/>
          <w:szCs w:val="24"/>
        </w:rPr>
      </w:pPr>
    </w:p>
    <w:p w:rsidR="007D4A46" w:rsidRPr="007D4A46" w:rsidRDefault="007D4A46" w:rsidP="007D4A46">
      <w:pPr>
        <w:keepNext/>
        <w:widowControl w:val="0"/>
        <w:spacing w:after="0" w:line="240" w:lineRule="auto"/>
        <w:ind w:left="360"/>
        <w:jc w:val="both"/>
        <w:rPr>
          <w:rFonts w:asciiTheme="minorHAnsi" w:hAnsiTheme="minorHAnsi"/>
          <w:sz w:val="24"/>
          <w:szCs w:val="24"/>
        </w:rPr>
      </w:pPr>
      <w:r>
        <w:rPr>
          <w:rFonts w:asciiTheme="minorHAnsi" w:hAnsiTheme="minorHAnsi"/>
          <w:sz w:val="24"/>
          <w:szCs w:val="24"/>
        </w:rPr>
        <w:t>Collier County’s ESG Policy and Procedures Manual is attached as an appendix to this Plan.</w:t>
      </w:r>
    </w:p>
    <w:p w:rsidR="007D4A46" w:rsidRPr="00606379" w:rsidRDefault="007D4A46" w:rsidP="007D4A46">
      <w:pPr>
        <w:keepNext/>
        <w:widowControl w:val="0"/>
        <w:spacing w:after="0" w:line="240" w:lineRule="auto"/>
        <w:ind w:left="360"/>
        <w:jc w:val="both"/>
        <w:rPr>
          <w:rFonts w:asciiTheme="minorHAnsi" w:hAnsiTheme="minorHAnsi" w:cs="Arial"/>
          <w:sz w:val="24"/>
          <w:szCs w:val="24"/>
        </w:rPr>
      </w:pPr>
    </w:p>
    <w:p w:rsidR="002C2AE0" w:rsidRPr="00614DCA" w:rsidRDefault="002C2AE0" w:rsidP="00C87AE4">
      <w:pPr>
        <w:keepNext/>
        <w:widowControl w:val="0"/>
        <w:numPr>
          <w:ilvl w:val="0"/>
          <w:numId w:val="14"/>
        </w:numPr>
        <w:spacing w:after="0" w:line="240" w:lineRule="auto"/>
        <w:jc w:val="both"/>
        <w:rPr>
          <w:rFonts w:asciiTheme="minorHAnsi" w:hAnsiTheme="minorHAnsi" w:cs="Arial"/>
          <w:sz w:val="24"/>
          <w:szCs w:val="24"/>
        </w:rPr>
      </w:pPr>
      <w:r w:rsidRPr="00614DCA">
        <w:rPr>
          <w:rFonts w:asciiTheme="minorHAnsi" w:hAnsiTheme="minorHAnsi"/>
          <w:sz w:val="24"/>
          <w:szCs w:val="24"/>
        </w:rPr>
        <w:t>If the Continuum of Care has established centralized or coordinated assessment system that meets HUD requirements, describe that centralized or coordinated assessment system.</w:t>
      </w:r>
      <w:r w:rsidRPr="00614DCA">
        <w:rPr>
          <w:rFonts w:asciiTheme="minorHAnsi" w:hAnsiTheme="minorHAnsi"/>
          <w:i/>
          <w:sz w:val="24"/>
          <w:szCs w:val="24"/>
        </w:rPr>
        <w:t xml:space="preserve"> </w:t>
      </w:r>
    </w:p>
    <w:p w:rsidR="00614DCA" w:rsidRPr="00614DCA" w:rsidRDefault="00614DCA" w:rsidP="00614DCA">
      <w:pPr>
        <w:keepNext/>
        <w:widowControl w:val="0"/>
        <w:spacing w:after="0" w:line="240" w:lineRule="auto"/>
        <w:ind w:left="360"/>
        <w:jc w:val="both"/>
        <w:rPr>
          <w:rFonts w:asciiTheme="minorHAnsi" w:hAnsiTheme="minorHAnsi"/>
          <w:i/>
          <w:sz w:val="24"/>
          <w:szCs w:val="24"/>
        </w:rPr>
      </w:pPr>
    </w:p>
    <w:p w:rsidR="00614DCA" w:rsidRPr="00614DCA" w:rsidRDefault="00614DCA" w:rsidP="00614DCA">
      <w:pPr>
        <w:keepNext/>
        <w:widowControl w:val="0"/>
        <w:spacing w:after="0" w:line="240" w:lineRule="auto"/>
        <w:ind w:left="360"/>
        <w:jc w:val="both"/>
        <w:rPr>
          <w:rFonts w:asciiTheme="minorHAnsi" w:hAnsiTheme="minorHAnsi"/>
          <w:sz w:val="24"/>
          <w:szCs w:val="24"/>
        </w:rPr>
      </w:pPr>
      <w:r w:rsidRPr="00614DCA">
        <w:rPr>
          <w:rFonts w:asciiTheme="minorHAnsi" w:hAnsiTheme="minorHAnsi"/>
          <w:sz w:val="24"/>
          <w:szCs w:val="24"/>
        </w:rPr>
        <w:t xml:space="preserve">The CoC is currently developing a coordinated assessment system, in which Collier County will participate.  </w:t>
      </w:r>
      <w:r w:rsidR="00FE4F6B">
        <w:rPr>
          <w:rFonts w:asciiTheme="minorHAnsi" w:hAnsiTheme="minorHAnsi"/>
          <w:sz w:val="24"/>
          <w:szCs w:val="24"/>
        </w:rPr>
        <w:t>In the meantime, the HMIS is used widely amongst appropriate agencies.</w:t>
      </w:r>
    </w:p>
    <w:p w:rsidR="00614DCA" w:rsidRPr="00614DCA" w:rsidRDefault="00614DCA" w:rsidP="00614DCA">
      <w:pPr>
        <w:keepNext/>
        <w:widowControl w:val="0"/>
        <w:spacing w:after="0" w:line="240" w:lineRule="auto"/>
        <w:ind w:left="360"/>
        <w:jc w:val="both"/>
        <w:rPr>
          <w:rFonts w:asciiTheme="minorHAnsi" w:hAnsiTheme="minorHAnsi" w:cs="Arial"/>
          <w:sz w:val="24"/>
          <w:szCs w:val="24"/>
          <w:highlight w:val="magenta"/>
        </w:rPr>
      </w:pPr>
    </w:p>
    <w:p w:rsidR="002C2AE0" w:rsidRPr="00606379" w:rsidRDefault="002C2AE0" w:rsidP="00C87AE4">
      <w:pPr>
        <w:keepNext/>
        <w:widowControl w:val="0"/>
        <w:numPr>
          <w:ilvl w:val="0"/>
          <w:numId w:val="14"/>
        </w:numPr>
        <w:spacing w:after="0" w:line="240" w:lineRule="auto"/>
        <w:jc w:val="both"/>
        <w:rPr>
          <w:rFonts w:asciiTheme="minorHAnsi" w:hAnsiTheme="minorHAnsi" w:cs="Arial"/>
          <w:sz w:val="24"/>
          <w:szCs w:val="24"/>
        </w:rPr>
      </w:pPr>
      <w:r w:rsidRPr="00606379">
        <w:rPr>
          <w:rFonts w:asciiTheme="minorHAnsi" w:hAnsiTheme="minorHAnsi"/>
          <w:sz w:val="24"/>
          <w:szCs w:val="24"/>
        </w:rPr>
        <w:t>Identify the process for making sub-awards and describe how the ESG allocation available to private nonprofit organizations (including community and faith-based organizations).</w:t>
      </w:r>
      <w:r w:rsidRPr="00606379">
        <w:rPr>
          <w:rFonts w:asciiTheme="minorHAnsi" w:hAnsiTheme="minorHAnsi"/>
          <w:i/>
          <w:sz w:val="24"/>
          <w:szCs w:val="24"/>
        </w:rPr>
        <w:t xml:space="preserve"> </w:t>
      </w:r>
    </w:p>
    <w:p w:rsidR="00C87AE4" w:rsidRPr="001F68C2" w:rsidRDefault="00C87AE4" w:rsidP="00C87AE4">
      <w:pPr>
        <w:keepNext/>
        <w:widowControl w:val="0"/>
        <w:spacing w:after="0" w:line="240" w:lineRule="auto"/>
        <w:ind w:left="360"/>
        <w:jc w:val="both"/>
        <w:rPr>
          <w:rFonts w:asciiTheme="minorHAnsi" w:hAnsiTheme="minorHAnsi"/>
          <w:sz w:val="24"/>
          <w:szCs w:val="24"/>
        </w:rPr>
      </w:pPr>
    </w:p>
    <w:p w:rsidR="00C87AE4" w:rsidRPr="00606379" w:rsidRDefault="00C87AE4" w:rsidP="00C87AE4">
      <w:pPr>
        <w:keepNext/>
        <w:widowControl w:val="0"/>
        <w:spacing w:after="0" w:line="240" w:lineRule="auto"/>
        <w:ind w:left="360"/>
        <w:jc w:val="both"/>
        <w:rPr>
          <w:rFonts w:asciiTheme="minorHAnsi" w:hAnsiTheme="minorHAnsi"/>
          <w:sz w:val="24"/>
          <w:szCs w:val="24"/>
        </w:rPr>
      </w:pPr>
      <w:r w:rsidRPr="00606379">
        <w:rPr>
          <w:rFonts w:asciiTheme="minorHAnsi" w:hAnsiTheme="minorHAnsi"/>
          <w:sz w:val="24"/>
          <w:szCs w:val="24"/>
        </w:rPr>
        <w:t>The County provides a competitive process for awarding all entitlement funding. This is widely advertised formally, via email, and at partnership meetings. A review and ranking committee reviews applications for merit and compliance. The CoC is provided an opportunity to support or not support an application. Eventually, the recommended awardees are noted in the Annual Action Plan. All public comment requirements are followed. The Annual Action Plan is presented to the Board of County Commissioners for approval, and then to HUD.</w:t>
      </w:r>
    </w:p>
    <w:p w:rsidR="00C87AE4" w:rsidRPr="00606379" w:rsidRDefault="00C87AE4" w:rsidP="00C87AE4">
      <w:pPr>
        <w:keepNext/>
        <w:widowControl w:val="0"/>
        <w:spacing w:after="0" w:line="240" w:lineRule="auto"/>
        <w:ind w:left="360"/>
        <w:jc w:val="both"/>
        <w:rPr>
          <w:rFonts w:asciiTheme="minorHAnsi" w:hAnsiTheme="minorHAnsi" w:cs="Arial"/>
          <w:sz w:val="24"/>
          <w:szCs w:val="24"/>
        </w:rPr>
      </w:pPr>
    </w:p>
    <w:p w:rsidR="002C2AE0" w:rsidRPr="00B17034" w:rsidRDefault="002C2AE0" w:rsidP="00C87AE4">
      <w:pPr>
        <w:keepNext/>
        <w:widowControl w:val="0"/>
        <w:numPr>
          <w:ilvl w:val="0"/>
          <w:numId w:val="14"/>
        </w:numPr>
        <w:spacing w:after="0" w:line="240" w:lineRule="auto"/>
        <w:jc w:val="both"/>
        <w:rPr>
          <w:rFonts w:asciiTheme="minorHAnsi" w:hAnsiTheme="minorHAnsi" w:cs="Arial"/>
          <w:sz w:val="24"/>
          <w:szCs w:val="24"/>
        </w:rPr>
      </w:pPr>
      <w:r w:rsidRPr="0044477F">
        <w:rPr>
          <w:rFonts w:asciiTheme="minorHAnsi" w:hAnsiTheme="minorHAnsi"/>
          <w:sz w:val="24"/>
          <w:szCs w:val="24"/>
        </w:rPr>
        <w:t>If the jurisdiction is unable to meet the homeless participation requirement in 24 CFR 576.405(a), the jurisdiction must specify its plan for reaching out to and consulting with homeless or formerly homeless individuals in considering policies and funding decisions regarding facilities and services funded under ESG.</w:t>
      </w:r>
      <w:r w:rsidRPr="0044477F">
        <w:rPr>
          <w:rFonts w:asciiTheme="minorHAnsi" w:hAnsiTheme="minorHAnsi"/>
          <w:i/>
          <w:sz w:val="24"/>
          <w:szCs w:val="24"/>
        </w:rPr>
        <w:t xml:space="preserve"> </w:t>
      </w:r>
    </w:p>
    <w:p w:rsidR="00B17034" w:rsidRDefault="00B17034" w:rsidP="00B17034">
      <w:pPr>
        <w:keepNext/>
        <w:widowControl w:val="0"/>
        <w:spacing w:after="0" w:line="240" w:lineRule="auto"/>
        <w:ind w:left="360"/>
        <w:jc w:val="both"/>
        <w:rPr>
          <w:rFonts w:asciiTheme="minorHAnsi" w:hAnsiTheme="minorHAnsi"/>
          <w:sz w:val="24"/>
          <w:szCs w:val="24"/>
        </w:rPr>
      </w:pPr>
    </w:p>
    <w:p w:rsidR="00B17034" w:rsidRPr="0044477F" w:rsidRDefault="007C0A8B" w:rsidP="00B17034">
      <w:pPr>
        <w:keepNext/>
        <w:widowControl w:val="0"/>
        <w:spacing w:after="0" w:line="240" w:lineRule="auto"/>
        <w:ind w:left="360"/>
        <w:jc w:val="both"/>
        <w:rPr>
          <w:rFonts w:asciiTheme="minorHAnsi" w:hAnsiTheme="minorHAnsi" w:cs="Arial"/>
          <w:sz w:val="24"/>
          <w:szCs w:val="24"/>
        </w:rPr>
      </w:pPr>
      <w:r>
        <w:rPr>
          <w:rFonts w:asciiTheme="minorHAnsi" w:hAnsiTheme="minorHAnsi" w:cs="Arial"/>
          <w:sz w:val="24"/>
          <w:szCs w:val="24"/>
        </w:rPr>
        <w:t xml:space="preserve">Collier County meets the homeless participation requirement found in 24 CFR 576.405(a) through </w:t>
      </w:r>
      <w:r w:rsidR="00991319">
        <w:rPr>
          <w:rFonts w:asciiTheme="minorHAnsi" w:hAnsiTheme="minorHAnsi" w:cs="Arial"/>
          <w:sz w:val="24"/>
          <w:szCs w:val="24"/>
        </w:rPr>
        <w:t xml:space="preserve">the Continuum of Care, which is led by the Collier County Hunger and Homeless Coalition. The CoC comments on funding applications and considers policies regarding homeless facilities and services. Other organizations representing the homeless </w:t>
      </w:r>
      <w:r w:rsidR="00303BC3">
        <w:rPr>
          <w:rFonts w:asciiTheme="minorHAnsi" w:hAnsiTheme="minorHAnsi" w:cs="Arial"/>
          <w:sz w:val="24"/>
          <w:szCs w:val="24"/>
        </w:rPr>
        <w:t>provided</w:t>
      </w:r>
      <w:r w:rsidR="00991319">
        <w:rPr>
          <w:rFonts w:asciiTheme="minorHAnsi" w:hAnsiTheme="minorHAnsi" w:cs="Arial"/>
          <w:sz w:val="24"/>
          <w:szCs w:val="24"/>
        </w:rPr>
        <w:t xml:space="preserve"> </w:t>
      </w:r>
      <w:r w:rsidR="00303BC3">
        <w:rPr>
          <w:rFonts w:asciiTheme="minorHAnsi" w:hAnsiTheme="minorHAnsi" w:cs="Arial"/>
          <w:sz w:val="24"/>
          <w:szCs w:val="24"/>
        </w:rPr>
        <w:t>input for</w:t>
      </w:r>
      <w:r w:rsidR="00991319">
        <w:rPr>
          <w:rFonts w:asciiTheme="minorHAnsi" w:hAnsiTheme="minorHAnsi" w:cs="Arial"/>
          <w:sz w:val="24"/>
          <w:szCs w:val="24"/>
        </w:rPr>
        <w:t xml:space="preserve"> the </w:t>
      </w:r>
      <w:r w:rsidR="00303BC3">
        <w:rPr>
          <w:rFonts w:asciiTheme="minorHAnsi" w:hAnsiTheme="minorHAnsi" w:cs="Arial"/>
          <w:sz w:val="24"/>
          <w:szCs w:val="24"/>
        </w:rPr>
        <w:t xml:space="preserve">Consolidated Planning </w:t>
      </w:r>
      <w:r w:rsidR="00991319">
        <w:rPr>
          <w:rFonts w:asciiTheme="minorHAnsi" w:hAnsiTheme="minorHAnsi" w:cs="Arial"/>
          <w:sz w:val="24"/>
          <w:szCs w:val="24"/>
        </w:rPr>
        <w:t>process</w:t>
      </w:r>
      <w:r w:rsidR="00303BC3">
        <w:rPr>
          <w:rFonts w:asciiTheme="minorHAnsi" w:hAnsiTheme="minorHAnsi" w:cs="Arial"/>
          <w:sz w:val="24"/>
          <w:szCs w:val="24"/>
        </w:rPr>
        <w:t>, and a focus group was held at the Shelter for Abused Women and Children to gather input about housing and community development priorities. The County will continue to secure consultation with homeless or formerly homeless individuals, along with local organizations that represent and provide services to the homeless.</w:t>
      </w:r>
      <w:r w:rsidR="00E75347">
        <w:rPr>
          <w:rFonts w:asciiTheme="minorHAnsi" w:hAnsiTheme="minorHAnsi" w:cs="Arial"/>
          <w:sz w:val="24"/>
          <w:szCs w:val="24"/>
        </w:rPr>
        <w:t xml:space="preserve"> </w:t>
      </w:r>
    </w:p>
    <w:p w:rsidR="0044477F" w:rsidRPr="0044477F" w:rsidRDefault="0044477F" w:rsidP="0044477F">
      <w:pPr>
        <w:keepNext/>
        <w:widowControl w:val="0"/>
        <w:spacing w:after="0" w:line="240" w:lineRule="auto"/>
        <w:ind w:left="360"/>
        <w:jc w:val="both"/>
        <w:rPr>
          <w:rFonts w:asciiTheme="minorHAnsi" w:hAnsiTheme="minorHAnsi" w:cs="Arial"/>
          <w:sz w:val="24"/>
          <w:szCs w:val="24"/>
        </w:rPr>
      </w:pPr>
    </w:p>
    <w:p w:rsidR="002C2AE0" w:rsidRPr="00501E9D" w:rsidRDefault="002C2AE0" w:rsidP="00C87AE4">
      <w:pPr>
        <w:keepNext/>
        <w:widowControl w:val="0"/>
        <w:numPr>
          <w:ilvl w:val="0"/>
          <w:numId w:val="14"/>
        </w:numPr>
        <w:spacing w:after="0" w:line="240" w:lineRule="auto"/>
        <w:jc w:val="both"/>
        <w:rPr>
          <w:rFonts w:asciiTheme="minorHAnsi" w:hAnsiTheme="minorHAnsi" w:cs="Arial"/>
          <w:i/>
          <w:sz w:val="24"/>
          <w:szCs w:val="24"/>
        </w:rPr>
      </w:pPr>
      <w:r w:rsidRPr="0044477F">
        <w:rPr>
          <w:rFonts w:asciiTheme="minorHAnsi" w:hAnsiTheme="minorHAnsi"/>
          <w:sz w:val="24"/>
          <w:szCs w:val="24"/>
        </w:rPr>
        <w:t>Describe performance standards for evaluating ESG.</w:t>
      </w:r>
      <w:r w:rsidR="0044477F">
        <w:rPr>
          <w:rFonts w:asciiTheme="minorHAnsi" w:hAnsiTheme="minorHAnsi"/>
          <w:sz w:val="24"/>
          <w:szCs w:val="24"/>
        </w:rPr>
        <w:t xml:space="preserve"> </w:t>
      </w:r>
      <w:r w:rsidRPr="0044477F">
        <w:rPr>
          <w:rFonts w:asciiTheme="minorHAnsi" w:hAnsiTheme="minorHAnsi"/>
          <w:i/>
          <w:sz w:val="24"/>
          <w:szCs w:val="24"/>
        </w:rPr>
        <w:t xml:space="preserve"> </w:t>
      </w:r>
    </w:p>
    <w:p w:rsidR="00501E9D" w:rsidRDefault="00501E9D" w:rsidP="00501E9D">
      <w:pPr>
        <w:keepNext/>
        <w:widowControl w:val="0"/>
        <w:spacing w:after="0" w:line="240" w:lineRule="auto"/>
        <w:ind w:left="360"/>
        <w:jc w:val="both"/>
        <w:rPr>
          <w:rFonts w:asciiTheme="minorHAnsi" w:hAnsiTheme="minorHAnsi"/>
          <w:sz w:val="24"/>
          <w:szCs w:val="24"/>
        </w:rPr>
      </w:pPr>
    </w:p>
    <w:p w:rsidR="00501E9D" w:rsidRDefault="00501E9D" w:rsidP="00501E9D">
      <w:pPr>
        <w:keepNext/>
        <w:widowControl w:val="0"/>
        <w:spacing w:after="0" w:line="240" w:lineRule="auto"/>
        <w:ind w:left="360"/>
        <w:jc w:val="both"/>
        <w:rPr>
          <w:rFonts w:asciiTheme="minorHAnsi" w:hAnsiTheme="minorHAnsi" w:cs="Arial"/>
          <w:sz w:val="24"/>
          <w:szCs w:val="24"/>
        </w:rPr>
      </w:pPr>
      <w:r>
        <w:rPr>
          <w:rFonts w:asciiTheme="minorHAnsi" w:hAnsiTheme="minorHAnsi" w:cs="Arial"/>
          <w:sz w:val="24"/>
          <w:szCs w:val="24"/>
        </w:rPr>
        <w:t>The County funds the Shelter for Abused Women and Children using ESG funding, and requires that shelter services be provided on a continuous basis throughout the term of the grant</w:t>
      </w:r>
      <w:r w:rsidR="00FB5B15">
        <w:rPr>
          <w:rFonts w:asciiTheme="minorHAnsi" w:hAnsiTheme="minorHAnsi" w:cs="Arial"/>
          <w:sz w:val="24"/>
          <w:szCs w:val="24"/>
        </w:rPr>
        <w:t xml:space="preserve"> and that 100 beneficiaries be served during the grant period. </w:t>
      </w:r>
    </w:p>
    <w:p w:rsidR="00FB5B15" w:rsidRDefault="00FB5B15" w:rsidP="00501E9D">
      <w:pPr>
        <w:keepNext/>
        <w:widowControl w:val="0"/>
        <w:spacing w:after="0" w:line="240" w:lineRule="auto"/>
        <w:ind w:left="360"/>
        <w:jc w:val="both"/>
        <w:rPr>
          <w:rFonts w:asciiTheme="minorHAnsi" w:hAnsiTheme="minorHAnsi" w:cs="Arial"/>
          <w:sz w:val="24"/>
          <w:szCs w:val="24"/>
        </w:rPr>
      </w:pPr>
    </w:p>
    <w:p w:rsidR="00FB5B15" w:rsidRPr="00FB5B15" w:rsidRDefault="00FB5B15" w:rsidP="00501E9D">
      <w:pPr>
        <w:keepNext/>
        <w:widowControl w:val="0"/>
        <w:spacing w:after="0" w:line="240" w:lineRule="auto"/>
        <w:ind w:left="360"/>
        <w:jc w:val="both"/>
        <w:rPr>
          <w:rFonts w:asciiTheme="minorHAnsi" w:hAnsiTheme="minorHAnsi" w:cs="Arial"/>
          <w:sz w:val="24"/>
          <w:szCs w:val="24"/>
        </w:rPr>
      </w:pPr>
      <w:r>
        <w:rPr>
          <w:rFonts w:asciiTheme="minorHAnsi" w:hAnsiTheme="minorHAnsi" w:cs="Arial"/>
          <w:sz w:val="24"/>
          <w:szCs w:val="24"/>
        </w:rPr>
        <w:t xml:space="preserve">The County’s rapid rehousing program funded using ESG served 7 households in FY2013 and 6 persons in FY2014, with that allocation still being expended. </w:t>
      </w:r>
    </w:p>
    <w:p w:rsidR="002C2AE0" w:rsidRPr="00C87AE4" w:rsidRDefault="002C2AE0" w:rsidP="00C87AE4">
      <w:pPr>
        <w:jc w:val="both"/>
        <w:rPr>
          <w:b/>
          <w:sz w:val="24"/>
          <w:szCs w:val="24"/>
        </w:rPr>
      </w:pPr>
    </w:p>
    <w:p w:rsidR="00C52049" w:rsidRPr="00001CE0" w:rsidRDefault="00C52049">
      <w:pPr>
        <w:spacing w:after="0" w:line="240" w:lineRule="auto"/>
      </w:pPr>
    </w:p>
    <w:sectPr w:rsidR="00C52049" w:rsidRPr="00001CE0" w:rsidSect="00F76B40">
      <w:headerReference w:type="even" r:id="rId36"/>
      <w:headerReference w:type="default" r:id="rId37"/>
      <w:footerReference w:type="even" r:id="rId38"/>
      <w:headerReference w:type="first" r:id="rId39"/>
      <w:footerReference w:type="first" r:id="rId40"/>
      <w:pgSz w:w="12240" w:h="15840" w:code="1"/>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AE68E2" w15:done="0"/>
  <w15:commentEx w15:paraId="52700A13" w15:done="0"/>
  <w15:commentEx w15:paraId="2C6C6798" w15:done="0"/>
  <w15:commentEx w15:paraId="0656837D" w15:done="0"/>
  <w15:commentEx w15:paraId="1695EB21" w15:done="0"/>
  <w15:commentEx w15:paraId="1BB4CAF8" w15:done="0"/>
  <w15:commentEx w15:paraId="01A15E18" w15:done="0"/>
  <w15:commentEx w15:paraId="2F3A73ED" w15:done="0"/>
  <w15:commentEx w15:paraId="0F829D86" w15:done="0"/>
  <w15:commentEx w15:paraId="0F60DBDB" w15:done="0"/>
  <w15:commentEx w15:paraId="1AC3D9A1" w15:done="0"/>
  <w15:commentEx w15:paraId="46B99E33" w15:done="0"/>
  <w15:commentEx w15:paraId="5107596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45AB" w:rsidRDefault="000245AB">
      <w:r>
        <w:separator/>
      </w:r>
    </w:p>
  </w:endnote>
  <w:endnote w:type="continuationSeparator" w:id="0">
    <w:p w:rsidR="000245AB" w:rsidRDefault="000245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Lucida Grande">
    <w:altName w:val="Arial"/>
    <w:charset w:val="00"/>
    <w:family w:val="auto"/>
    <w:pitch w:val="variable"/>
    <w:sig w:usb0="00000000"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38" w:type="dxa"/>
      <w:jc w:val="center"/>
      <w:tblLayout w:type="fixed"/>
      <w:tblLook w:val="01E0"/>
    </w:tblPr>
    <w:tblGrid>
      <w:gridCol w:w="1908"/>
      <w:gridCol w:w="5753"/>
      <w:gridCol w:w="2077"/>
    </w:tblGrid>
    <w:tr w:rsidR="000245AB">
      <w:trPr>
        <w:jc w:val="center"/>
      </w:trPr>
      <w:tc>
        <w:tcPr>
          <w:tcW w:w="1908" w:type="dxa"/>
        </w:tcPr>
        <w:p w:rsidR="000245AB" w:rsidRDefault="000245AB">
          <w:pPr>
            <w:pStyle w:val="Footer"/>
            <w:spacing w:after="0" w:line="240" w:lineRule="auto"/>
            <w:ind w:left="-99"/>
          </w:pPr>
          <w:r>
            <w:t xml:space="preserve">  Consolidated Plan</w:t>
          </w:r>
        </w:p>
      </w:tc>
      <w:tc>
        <w:tcPr>
          <w:tcW w:w="5753" w:type="dxa"/>
        </w:tcPr>
        <w:p w:rsidR="000245AB" w:rsidRDefault="000245AB">
          <w:pPr>
            <w:pStyle w:val="Footer"/>
            <w:spacing w:after="0" w:line="240" w:lineRule="auto"/>
            <w:ind w:hanging="90"/>
            <w:jc w:val="center"/>
            <w:rPr>
              <w:rFonts w:cs="Arial"/>
            </w:rPr>
          </w:pPr>
          <w:r>
            <w:rPr>
              <w:rFonts w:cs="Arial"/>
            </w:rPr>
            <w:t>COLLIER COUNTY</w:t>
          </w:r>
        </w:p>
      </w:tc>
      <w:tc>
        <w:tcPr>
          <w:tcW w:w="2077" w:type="dxa"/>
        </w:tcPr>
        <w:p w:rsidR="000245AB" w:rsidRDefault="000245AB">
          <w:pPr>
            <w:pStyle w:val="Footer"/>
            <w:spacing w:after="0" w:line="240" w:lineRule="auto"/>
            <w:ind w:hanging="90"/>
            <w:jc w:val="right"/>
          </w:pPr>
          <w:r>
            <w:rPr>
              <w:rStyle w:val="PageNumber"/>
            </w:rPr>
            <w:t xml:space="preserve">    </w:t>
          </w:r>
          <w:r w:rsidR="0081140E">
            <w:rPr>
              <w:rStyle w:val="PageNumber"/>
            </w:rPr>
            <w:fldChar w:fldCharType="begin"/>
          </w:r>
          <w:r>
            <w:rPr>
              <w:rStyle w:val="PageNumber"/>
            </w:rPr>
            <w:instrText xml:space="preserve"> PAGE </w:instrText>
          </w:r>
          <w:r w:rsidR="0081140E">
            <w:rPr>
              <w:rStyle w:val="PageNumber"/>
            </w:rPr>
            <w:fldChar w:fldCharType="separate"/>
          </w:r>
          <w:r w:rsidR="004173C6">
            <w:rPr>
              <w:rStyle w:val="PageNumber"/>
              <w:noProof/>
            </w:rPr>
            <w:t>2</w:t>
          </w:r>
          <w:r w:rsidR="0081140E">
            <w:rPr>
              <w:rStyle w:val="PageNumber"/>
            </w:rPr>
            <w:fldChar w:fldCharType="end"/>
          </w:r>
        </w:p>
      </w:tc>
    </w:tr>
  </w:tbl>
  <w:p w:rsidR="000245AB" w:rsidRDefault="000245AB">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07/31/2015)</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738" w:type="dxa"/>
      <w:jc w:val="center"/>
      <w:tblLayout w:type="fixed"/>
      <w:tblLook w:val="01E0"/>
    </w:tblPr>
    <w:tblGrid>
      <w:gridCol w:w="1908"/>
      <w:gridCol w:w="5753"/>
      <w:gridCol w:w="2077"/>
    </w:tblGrid>
    <w:tr w:rsidR="000245AB">
      <w:trPr>
        <w:jc w:val="center"/>
      </w:trPr>
      <w:tc>
        <w:tcPr>
          <w:tcW w:w="1908" w:type="dxa"/>
        </w:tcPr>
        <w:p w:rsidR="000245AB" w:rsidRDefault="000245AB">
          <w:pPr>
            <w:pStyle w:val="Footer"/>
            <w:spacing w:after="0" w:line="240" w:lineRule="auto"/>
            <w:ind w:left="-99"/>
          </w:pPr>
          <w:r>
            <w:t xml:space="preserve">  Consolidated Plan</w:t>
          </w:r>
        </w:p>
      </w:tc>
      <w:tc>
        <w:tcPr>
          <w:tcW w:w="5753" w:type="dxa"/>
        </w:tcPr>
        <w:p w:rsidR="000245AB" w:rsidRDefault="000245AB">
          <w:pPr>
            <w:pStyle w:val="Footer"/>
            <w:spacing w:after="0" w:line="240" w:lineRule="auto"/>
            <w:ind w:hanging="90"/>
            <w:jc w:val="center"/>
            <w:rPr>
              <w:rFonts w:cs="Arial"/>
            </w:rPr>
          </w:pPr>
          <w:r>
            <w:rPr>
              <w:rFonts w:cs="Arial"/>
            </w:rPr>
            <w:t>COLLIER COUNTY</w:t>
          </w:r>
        </w:p>
      </w:tc>
      <w:tc>
        <w:tcPr>
          <w:tcW w:w="2077" w:type="dxa"/>
        </w:tcPr>
        <w:p w:rsidR="000245AB" w:rsidRDefault="000245AB">
          <w:pPr>
            <w:pStyle w:val="Footer"/>
            <w:spacing w:after="0" w:line="240" w:lineRule="auto"/>
            <w:ind w:hanging="90"/>
            <w:jc w:val="right"/>
          </w:pPr>
          <w:r>
            <w:rPr>
              <w:rStyle w:val="PageNumber"/>
            </w:rPr>
            <w:t xml:space="preserve">    </w:t>
          </w:r>
          <w:r w:rsidR="0081140E">
            <w:rPr>
              <w:rStyle w:val="PageNumber"/>
            </w:rPr>
            <w:fldChar w:fldCharType="begin"/>
          </w:r>
          <w:r>
            <w:rPr>
              <w:rStyle w:val="PageNumber"/>
            </w:rPr>
            <w:instrText xml:space="preserve"> PAGE </w:instrText>
          </w:r>
          <w:r w:rsidR="0081140E">
            <w:rPr>
              <w:rStyle w:val="PageNumber"/>
            </w:rPr>
            <w:fldChar w:fldCharType="separate"/>
          </w:r>
          <w:r w:rsidR="004173C6">
            <w:rPr>
              <w:rStyle w:val="PageNumber"/>
              <w:noProof/>
            </w:rPr>
            <w:t>144</w:t>
          </w:r>
          <w:r w:rsidR="0081140E">
            <w:rPr>
              <w:rStyle w:val="PageNumber"/>
            </w:rPr>
            <w:fldChar w:fldCharType="end"/>
          </w:r>
        </w:p>
      </w:tc>
    </w:tr>
  </w:tbl>
  <w:p w:rsidR="000245AB" w:rsidRDefault="000245AB">
    <w:pPr>
      <w:pStyle w:val="Footer"/>
      <w:spacing w:before="120" w:after="0"/>
      <w:ind w:hanging="90"/>
      <w:rPr>
        <w:rFonts w:asciiTheme="minorHAnsi" w:hAnsiTheme="minorHAnsi"/>
        <w:b/>
        <w:i/>
        <w:sz w:val="16"/>
      </w:rPr>
    </w:pPr>
    <w:r>
      <w:rPr>
        <w:rFonts w:asciiTheme="minorHAnsi" w:hAnsiTheme="minorHAnsi" w:cs="Arial"/>
        <w:color w:val="000000"/>
        <w:sz w:val="16"/>
      </w:rPr>
      <w:t>OMB Control No: 2506-0117 (exp. 07/31/2015)</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45AB" w:rsidRDefault="000245AB">
      <w:r>
        <w:separator/>
      </w:r>
    </w:p>
  </w:footnote>
  <w:footnote w:type="continuationSeparator" w:id="0">
    <w:p w:rsidR="000245AB" w:rsidRDefault="000245AB">
      <w:r>
        <w:continuationSeparator/>
      </w:r>
    </w:p>
  </w:footnote>
  <w:footnote w:id="1">
    <w:p w:rsidR="000245AB" w:rsidRPr="00021E2A" w:rsidRDefault="000245AB" w:rsidP="009D5166">
      <w:pPr>
        <w:pStyle w:val="FootnoteText"/>
      </w:pPr>
      <w:r w:rsidRPr="00021E2A">
        <w:rPr>
          <w:rStyle w:val="FootnoteReference"/>
        </w:rPr>
        <w:footnoteRef/>
      </w:r>
      <w:r w:rsidRPr="00021E2A">
        <w:t xml:space="preserve"> Substance Abuse and Mental Health Services Administration, </w:t>
      </w:r>
      <w:r w:rsidRPr="00021E2A">
        <w:rPr>
          <w:rStyle w:val="Emphasis"/>
        </w:rPr>
        <w:t>Results from the 2011 National Survey on Drug Use and Health: Summary of National Findings</w:t>
      </w:r>
      <w:r w:rsidRPr="00021E2A">
        <w:t>, NSDUH Series H-44, HHS Publication No. (SMA) 12-4713. Rockville, MD: Substance Abuse and Mental Health Services Administration, 2012.</w:t>
      </w:r>
    </w:p>
  </w:footnote>
  <w:footnote w:id="2">
    <w:p w:rsidR="000245AB" w:rsidRPr="000B6727" w:rsidRDefault="000245AB" w:rsidP="007533DC">
      <w:pPr>
        <w:pStyle w:val="FootnoteText"/>
        <w:rPr>
          <w:rFonts w:asciiTheme="minorHAnsi" w:hAnsiTheme="minorHAnsi" w:cs="Arial"/>
        </w:rPr>
      </w:pPr>
      <w:r w:rsidRPr="000B6727">
        <w:rPr>
          <w:rStyle w:val="FootnoteReference"/>
          <w:rFonts w:asciiTheme="minorHAnsi" w:hAnsiTheme="minorHAnsi" w:cs="Arial"/>
        </w:rPr>
        <w:footnoteRef/>
      </w:r>
      <w:r w:rsidRPr="000B6727">
        <w:rPr>
          <w:rFonts w:asciiTheme="minorHAnsi" w:hAnsiTheme="minorHAnsi" w:cs="Arial"/>
        </w:rPr>
        <w:t xml:space="preserve"> Report on the National Survey of Lead-Based Paint in Housing: Base Report. U.S. EPA/HUD, June 1995. http://www.epa.gov/lead/pubs/r95-003.pdf.</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2517555"/>
      <w:docPartObj>
        <w:docPartGallery w:val="Watermarks"/>
        <w:docPartUnique/>
      </w:docPartObj>
    </w:sdtPr>
    <w:sdtContent>
      <w:p w:rsidR="000245AB" w:rsidRDefault="0081140E">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5AB" w:rsidRDefault="000245A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nsid w:val="0296647F"/>
    <w:multiLevelType w:val="hybridMultilevel"/>
    <w:tmpl w:val="B4D26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043C2AE1"/>
    <w:multiLevelType w:val="hybridMultilevel"/>
    <w:tmpl w:val="4C5CF2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097464A5"/>
    <w:multiLevelType w:val="hybridMultilevel"/>
    <w:tmpl w:val="8ADEF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27C599C"/>
    <w:multiLevelType w:val="multilevel"/>
    <w:tmpl w:val="F89AE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68F16D0"/>
    <w:multiLevelType w:val="hybridMultilevel"/>
    <w:tmpl w:val="ED5A3F3E"/>
    <w:lvl w:ilvl="0" w:tplc="04090001">
      <w:start w:val="1"/>
      <w:numFmt w:val="bullet"/>
      <w:lvlText w:val=""/>
      <w:lvlJc w:val="left"/>
      <w:pPr>
        <w:ind w:left="720" w:hanging="360"/>
      </w:pPr>
      <w:rPr>
        <w:rFonts w:ascii="Symbol" w:hAnsi="Symbol" w:hint="default"/>
      </w:rPr>
    </w:lvl>
    <w:lvl w:ilvl="1" w:tplc="A1500BA8">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2C32F8"/>
    <w:multiLevelType w:val="hybridMultilevel"/>
    <w:tmpl w:val="10E0A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F692710"/>
    <w:multiLevelType w:val="hybridMultilevel"/>
    <w:tmpl w:val="935E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607A8A"/>
    <w:multiLevelType w:val="hybridMultilevel"/>
    <w:tmpl w:val="87881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87960ED"/>
    <w:multiLevelType w:val="hybridMultilevel"/>
    <w:tmpl w:val="6E6A7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8C26292"/>
    <w:multiLevelType w:val="hybridMultilevel"/>
    <w:tmpl w:val="6CCE9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9C40D66"/>
    <w:multiLevelType w:val="hybridMultilevel"/>
    <w:tmpl w:val="57B63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E8E4B0A"/>
    <w:multiLevelType w:val="hybridMultilevel"/>
    <w:tmpl w:val="E7BCBA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33591079"/>
    <w:multiLevelType w:val="hybridMultilevel"/>
    <w:tmpl w:val="CD060D5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nsid w:val="34EB5882"/>
    <w:multiLevelType w:val="hybridMultilevel"/>
    <w:tmpl w:val="64B4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E1F5C8E"/>
    <w:multiLevelType w:val="hybridMultilevel"/>
    <w:tmpl w:val="0DF4A286"/>
    <w:lvl w:ilvl="0" w:tplc="1A2C68E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2F502A2"/>
    <w:multiLevelType w:val="hybridMultilevel"/>
    <w:tmpl w:val="63FC34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BE014F1"/>
    <w:multiLevelType w:val="hybridMultilevel"/>
    <w:tmpl w:val="DE52B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E7354F7"/>
    <w:multiLevelType w:val="hybridMultilevel"/>
    <w:tmpl w:val="E72E8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4DA0517"/>
    <w:multiLevelType w:val="hybridMultilevel"/>
    <w:tmpl w:val="C3F88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B215AF1"/>
    <w:multiLevelType w:val="hybridMultilevel"/>
    <w:tmpl w:val="42589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76257D0"/>
    <w:multiLevelType w:val="hybridMultilevel"/>
    <w:tmpl w:val="05887EE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9B166D6"/>
    <w:multiLevelType w:val="hybridMultilevel"/>
    <w:tmpl w:val="FC5E3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7">
    <w:nsid w:val="6E3830A1"/>
    <w:multiLevelType w:val="hybridMultilevel"/>
    <w:tmpl w:val="91B44052"/>
    <w:lvl w:ilvl="0" w:tplc="1A2C68EE">
      <w:start w:val="1"/>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E5487F"/>
    <w:multiLevelType w:val="hybridMultilevel"/>
    <w:tmpl w:val="FE1AB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41C1B32"/>
    <w:multiLevelType w:val="hybridMultilevel"/>
    <w:tmpl w:val="E828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 w:numId="13">
    <w:abstractNumId w:val="40"/>
  </w:num>
  <w:num w:numId="14">
    <w:abstractNumId w:val="36"/>
  </w:num>
  <w:num w:numId="15">
    <w:abstractNumId w:val="16"/>
  </w:num>
  <w:num w:numId="16">
    <w:abstractNumId w:val="29"/>
  </w:num>
  <w:num w:numId="17">
    <w:abstractNumId w:val="34"/>
  </w:num>
  <w:num w:numId="18">
    <w:abstractNumId w:val="28"/>
  </w:num>
  <w:num w:numId="1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31"/>
  </w:num>
  <w:num w:numId="22">
    <w:abstractNumId w:val="26"/>
  </w:num>
  <w:num w:numId="23">
    <w:abstractNumId w:val="18"/>
  </w:num>
  <w:num w:numId="24">
    <w:abstractNumId w:val="39"/>
  </w:num>
  <w:num w:numId="25">
    <w:abstractNumId w:val="12"/>
  </w:num>
  <w:num w:numId="26">
    <w:abstractNumId w:val="19"/>
  </w:num>
  <w:num w:numId="27">
    <w:abstractNumId w:val="20"/>
  </w:num>
  <w:num w:numId="28">
    <w:abstractNumId w:val="24"/>
  </w:num>
  <w:num w:numId="29">
    <w:abstractNumId w:val="17"/>
  </w:num>
  <w:num w:numId="30">
    <w:abstractNumId w:val="14"/>
  </w:num>
  <w:num w:numId="31">
    <w:abstractNumId w:val="32"/>
  </w:num>
  <w:num w:numId="32">
    <w:abstractNumId w:val="23"/>
  </w:num>
  <w:num w:numId="33">
    <w:abstractNumId w:val="38"/>
  </w:num>
  <w:num w:numId="34">
    <w:abstractNumId w:val="33"/>
  </w:num>
  <w:num w:numId="35">
    <w:abstractNumId w:val="27"/>
  </w:num>
  <w:num w:numId="36">
    <w:abstractNumId w:val="37"/>
  </w:num>
  <w:num w:numId="37">
    <w:abstractNumId w:val="22"/>
  </w:num>
  <w:num w:numId="38">
    <w:abstractNumId w:val="21"/>
  </w:num>
  <w:num w:numId="39">
    <w:abstractNumId w:val="10"/>
  </w:num>
  <w:num w:numId="40">
    <w:abstractNumId w:val="35"/>
  </w:num>
  <w:num w:numId="41">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removePersonalInformation/>
  <w:removeDateAndTime/>
  <w:revisionView w:markup="0"/>
  <w:trackRevisions/>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EF3550"/>
    <w:rsid w:val="00001CE0"/>
    <w:rsid w:val="00002C53"/>
    <w:rsid w:val="00003E0F"/>
    <w:rsid w:val="0000402D"/>
    <w:rsid w:val="000043C4"/>
    <w:rsid w:val="00004F01"/>
    <w:rsid w:val="00007940"/>
    <w:rsid w:val="00007D65"/>
    <w:rsid w:val="000110D3"/>
    <w:rsid w:val="000116B2"/>
    <w:rsid w:val="00011967"/>
    <w:rsid w:val="00011DB6"/>
    <w:rsid w:val="00012AEB"/>
    <w:rsid w:val="000133F0"/>
    <w:rsid w:val="00013CE5"/>
    <w:rsid w:val="000157F7"/>
    <w:rsid w:val="00017210"/>
    <w:rsid w:val="00020052"/>
    <w:rsid w:val="000204C7"/>
    <w:rsid w:val="00020C8F"/>
    <w:rsid w:val="00023D6C"/>
    <w:rsid w:val="00023F52"/>
    <w:rsid w:val="00024464"/>
    <w:rsid w:val="000245AB"/>
    <w:rsid w:val="000245E3"/>
    <w:rsid w:val="00024F32"/>
    <w:rsid w:val="00026149"/>
    <w:rsid w:val="00027899"/>
    <w:rsid w:val="00027B5A"/>
    <w:rsid w:val="00027CE2"/>
    <w:rsid w:val="0003185F"/>
    <w:rsid w:val="00031FC3"/>
    <w:rsid w:val="00032C1E"/>
    <w:rsid w:val="0003300B"/>
    <w:rsid w:val="000336CF"/>
    <w:rsid w:val="00034015"/>
    <w:rsid w:val="000341DA"/>
    <w:rsid w:val="00035628"/>
    <w:rsid w:val="000357CA"/>
    <w:rsid w:val="00035F04"/>
    <w:rsid w:val="00036CA1"/>
    <w:rsid w:val="0004058D"/>
    <w:rsid w:val="0004061D"/>
    <w:rsid w:val="00040F7D"/>
    <w:rsid w:val="000412E9"/>
    <w:rsid w:val="0004195A"/>
    <w:rsid w:val="000437E8"/>
    <w:rsid w:val="00043DF8"/>
    <w:rsid w:val="00044565"/>
    <w:rsid w:val="000451C5"/>
    <w:rsid w:val="0004603E"/>
    <w:rsid w:val="00047CF3"/>
    <w:rsid w:val="00047E3E"/>
    <w:rsid w:val="000518AA"/>
    <w:rsid w:val="00051ED8"/>
    <w:rsid w:val="00053E62"/>
    <w:rsid w:val="000561D1"/>
    <w:rsid w:val="00056828"/>
    <w:rsid w:val="00057E29"/>
    <w:rsid w:val="00060CD3"/>
    <w:rsid w:val="00060CE4"/>
    <w:rsid w:val="00060DF2"/>
    <w:rsid w:val="00061845"/>
    <w:rsid w:val="000619F7"/>
    <w:rsid w:val="00061B37"/>
    <w:rsid w:val="00061C6C"/>
    <w:rsid w:val="000620FD"/>
    <w:rsid w:val="000628A4"/>
    <w:rsid w:val="000634B1"/>
    <w:rsid w:val="00066D3C"/>
    <w:rsid w:val="000670CF"/>
    <w:rsid w:val="0006773B"/>
    <w:rsid w:val="00067D0E"/>
    <w:rsid w:val="00067FB3"/>
    <w:rsid w:val="00067FD4"/>
    <w:rsid w:val="000726B5"/>
    <w:rsid w:val="00072C8A"/>
    <w:rsid w:val="00072E1F"/>
    <w:rsid w:val="00074E0F"/>
    <w:rsid w:val="00075338"/>
    <w:rsid w:val="00075389"/>
    <w:rsid w:val="000755AA"/>
    <w:rsid w:val="00075782"/>
    <w:rsid w:val="00075F3E"/>
    <w:rsid w:val="00076459"/>
    <w:rsid w:val="0007671C"/>
    <w:rsid w:val="0007671E"/>
    <w:rsid w:val="0007735F"/>
    <w:rsid w:val="00077B36"/>
    <w:rsid w:val="000803B0"/>
    <w:rsid w:val="00080B32"/>
    <w:rsid w:val="00080ECB"/>
    <w:rsid w:val="00081136"/>
    <w:rsid w:val="000825DF"/>
    <w:rsid w:val="000831B8"/>
    <w:rsid w:val="0008383B"/>
    <w:rsid w:val="00083B49"/>
    <w:rsid w:val="00083D32"/>
    <w:rsid w:val="0008531E"/>
    <w:rsid w:val="00085ECE"/>
    <w:rsid w:val="0008729C"/>
    <w:rsid w:val="0008764E"/>
    <w:rsid w:val="00087BEC"/>
    <w:rsid w:val="000902A9"/>
    <w:rsid w:val="000906C3"/>
    <w:rsid w:val="00090BC2"/>
    <w:rsid w:val="00091139"/>
    <w:rsid w:val="000916BB"/>
    <w:rsid w:val="00091F70"/>
    <w:rsid w:val="00092E75"/>
    <w:rsid w:val="0009419B"/>
    <w:rsid w:val="000942E0"/>
    <w:rsid w:val="000957A8"/>
    <w:rsid w:val="00095B1E"/>
    <w:rsid w:val="000963F7"/>
    <w:rsid w:val="00096632"/>
    <w:rsid w:val="00096BAB"/>
    <w:rsid w:val="00096FE3"/>
    <w:rsid w:val="000A0B94"/>
    <w:rsid w:val="000A14CA"/>
    <w:rsid w:val="000A2579"/>
    <w:rsid w:val="000A32D4"/>
    <w:rsid w:val="000A3328"/>
    <w:rsid w:val="000A3869"/>
    <w:rsid w:val="000A3A36"/>
    <w:rsid w:val="000A3AF5"/>
    <w:rsid w:val="000A3F46"/>
    <w:rsid w:val="000A6604"/>
    <w:rsid w:val="000A77DE"/>
    <w:rsid w:val="000A7C39"/>
    <w:rsid w:val="000A7EB6"/>
    <w:rsid w:val="000B06BE"/>
    <w:rsid w:val="000B2005"/>
    <w:rsid w:val="000B2B4C"/>
    <w:rsid w:val="000B3461"/>
    <w:rsid w:val="000B3800"/>
    <w:rsid w:val="000B45BD"/>
    <w:rsid w:val="000B5CB6"/>
    <w:rsid w:val="000B5D24"/>
    <w:rsid w:val="000B6727"/>
    <w:rsid w:val="000B6CB1"/>
    <w:rsid w:val="000B7A3C"/>
    <w:rsid w:val="000B7A4F"/>
    <w:rsid w:val="000C00B0"/>
    <w:rsid w:val="000C0482"/>
    <w:rsid w:val="000C0752"/>
    <w:rsid w:val="000C0905"/>
    <w:rsid w:val="000C0A02"/>
    <w:rsid w:val="000C20FC"/>
    <w:rsid w:val="000C2581"/>
    <w:rsid w:val="000C265E"/>
    <w:rsid w:val="000C3ACA"/>
    <w:rsid w:val="000C50CD"/>
    <w:rsid w:val="000C57EA"/>
    <w:rsid w:val="000C666E"/>
    <w:rsid w:val="000C7311"/>
    <w:rsid w:val="000C7CC7"/>
    <w:rsid w:val="000D0182"/>
    <w:rsid w:val="000D170D"/>
    <w:rsid w:val="000D28FA"/>
    <w:rsid w:val="000D3BC7"/>
    <w:rsid w:val="000D3DF8"/>
    <w:rsid w:val="000D5CFB"/>
    <w:rsid w:val="000D734A"/>
    <w:rsid w:val="000D7D11"/>
    <w:rsid w:val="000E091F"/>
    <w:rsid w:val="000E1DFB"/>
    <w:rsid w:val="000E1F9B"/>
    <w:rsid w:val="000E5032"/>
    <w:rsid w:val="000E5191"/>
    <w:rsid w:val="000E6121"/>
    <w:rsid w:val="000E640E"/>
    <w:rsid w:val="000E69E7"/>
    <w:rsid w:val="000E6B9A"/>
    <w:rsid w:val="000E6CB6"/>
    <w:rsid w:val="000E6DFE"/>
    <w:rsid w:val="000E7F8F"/>
    <w:rsid w:val="000F04AF"/>
    <w:rsid w:val="000F0A25"/>
    <w:rsid w:val="000F3A3D"/>
    <w:rsid w:val="000F421A"/>
    <w:rsid w:val="000F79C7"/>
    <w:rsid w:val="001008B7"/>
    <w:rsid w:val="00101E3D"/>
    <w:rsid w:val="00102442"/>
    <w:rsid w:val="001027B1"/>
    <w:rsid w:val="00103633"/>
    <w:rsid w:val="00103D1E"/>
    <w:rsid w:val="001057F7"/>
    <w:rsid w:val="00105BDC"/>
    <w:rsid w:val="00105DC0"/>
    <w:rsid w:val="001062D4"/>
    <w:rsid w:val="00106EFD"/>
    <w:rsid w:val="001105E4"/>
    <w:rsid w:val="00110971"/>
    <w:rsid w:val="00110B76"/>
    <w:rsid w:val="00111C8B"/>
    <w:rsid w:val="00112002"/>
    <w:rsid w:val="00112F30"/>
    <w:rsid w:val="00114CA6"/>
    <w:rsid w:val="00115066"/>
    <w:rsid w:val="0011517E"/>
    <w:rsid w:val="0011532F"/>
    <w:rsid w:val="001153EB"/>
    <w:rsid w:val="001162C9"/>
    <w:rsid w:val="00117CAF"/>
    <w:rsid w:val="00120856"/>
    <w:rsid w:val="00123835"/>
    <w:rsid w:val="00123B67"/>
    <w:rsid w:val="00124A74"/>
    <w:rsid w:val="00125428"/>
    <w:rsid w:val="0012585F"/>
    <w:rsid w:val="00125A0F"/>
    <w:rsid w:val="00125DF5"/>
    <w:rsid w:val="00125ED6"/>
    <w:rsid w:val="00125FCA"/>
    <w:rsid w:val="00126214"/>
    <w:rsid w:val="001322E0"/>
    <w:rsid w:val="00132522"/>
    <w:rsid w:val="00132CEA"/>
    <w:rsid w:val="001338F6"/>
    <w:rsid w:val="0013404D"/>
    <w:rsid w:val="00134B79"/>
    <w:rsid w:val="00135488"/>
    <w:rsid w:val="00135B76"/>
    <w:rsid w:val="00135EA7"/>
    <w:rsid w:val="0013605A"/>
    <w:rsid w:val="00136D2F"/>
    <w:rsid w:val="00136FB7"/>
    <w:rsid w:val="00137DC5"/>
    <w:rsid w:val="00140ACD"/>
    <w:rsid w:val="001414E7"/>
    <w:rsid w:val="00141F8B"/>
    <w:rsid w:val="0014372F"/>
    <w:rsid w:val="00143AD8"/>
    <w:rsid w:val="0014489D"/>
    <w:rsid w:val="00145274"/>
    <w:rsid w:val="00145923"/>
    <w:rsid w:val="001460FB"/>
    <w:rsid w:val="00150A1A"/>
    <w:rsid w:val="00150B00"/>
    <w:rsid w:val="00151F07"/>
    <w:rsid w:val="0015463D"/>
    <w:rsid w:val="00155AE3"/>
    <w:rsid w:val="00155B72"/>
    <w:rsid w:val="00156045"/>
    <w:rsid w:val="00156205"/>
    <w:rsid w:val="00160293"/>
    <w:rsid w:val="0016089C"/>
    <w:rsid w:val="00160AC1"/>
    <w:rsid w:val="001615B5"/>
    <w:rsid w:val="00161DF7"/>
    <w:rsid w:val="001621BA"/>
    <w:rsid w:val="0016267E"/>
    <w:rsid w:val="0016294A"/>
    <w:rsid w:val="00162952"/>
    <w:rsid w:val="00162A99"/>
    <w:rsid w:val="00163BA8"/>
    <w:rsid w:val="00164969"/>
    <w:rsid w:val="00165B3F"/>
    <w:rsid w:val="001664F7"/>
    <w:rsid w:val="001703C2"/>
    <w:rsid w:val="001710EC"/>
    <w:rsid w:val="001718D7"/>
    <w:rsid w:val="001719EF"/>
    <w:rsid w:val="00172723"/>
    <w:rsid w:val="001728FD"/>
    <w:rsid w:val="00172D3C"/>
    <w:rsid w:val="00174EFD"/>
    <w:rsid w:val="001752F5"/>
    <w:rsid w:val="001756E1"/>
    <w:rsid w:val="00175A92"/>
    <w:rsid w:val="0017627B"/>
    <w:rsid w:val="001763BE"/>
    <w:rsid w:val="00176F2C"/>
    <w:rsid w:val="0017732A"/>
    <w:rsid w:val="00177DEF"/>
    <w:rsid w:val="00180753"/>
    <w:rsid w:val="00182EED"/>
    <w:rsid w:val="00183B79"/>
    <w:rsid w:val="00184182"/>
    <w:rsid w:val="00184CFB"/>
    <w:rsid w:val="00186B3B"/>
    <w:rsid w:val="00187CDB"/>
    <w:rsid w:val="00190078"/>
    <w:rsid w:val="001929F1"/>
    <w:rsid w:val="00193AF0"/>
    <w:rsid w:val="00193C03"/>
    <w:rsid w:val="00194176"/>
    <w:rsid w:val="00194AA8"/>
    <w:rsid w:val="00194CDA"/>
    <w:rsid w:val="00196757"/>
    <w:rsid w:val="00196F45"/>
    <w:rsid w:val="00197A7A"/>
    <w:rsid w:val="001A0074"/>
    <w:rsid w:val="001A0F7B"/>
    <w:rsid w:val="001A1131"/>
    <w:rsid w:val="001A2CDA"/>
    <w:rsid w:val="001A4013"/>
    <w:rsid w:val="001A4203"/>
    <w:rsid w:val="001A53F5"/>
    <w:rsid w:val="001A635F"/>
    <w:rsid w:val="001A6644"/>
    <w:rsid w:val="001A6827"/>
    <w:rsid w:val="001A6828"/>
    <w:rsid w:val="001A6F81"/>
    <w:rsid w:val="001A792A"/>
    <w:rsid w:val="001A7EF0"/>
    <w:rsid w:val="001A7F28"/>
    <w:rsid w:val="001B0567"/>
    <w:rsid w:val="001B0A6F"/>
    <w:rsid w:val="001B1038"/>
    <w:rsid w:val="001B165C"/>
    <w:rsid w:val="001B5AF8"/>
    <w:rsid w:val="001B6520"/>
    <w:rsid w:val="001B6936"/>
    <w:rsid w:val="001B6B2A"/>
    <w:rsid w:val="001B75E2"/>
    <w:rsid w:val="001B7DB9"/>
    <w:rsid w:val="001C1F9F"/>
    <w:rsid w:val="001C292B"/>
    <w:rsid w:val="001C3C19"/>
    <w:rsid w:val="001C4137"/>
    <w:rsid w:val="001C4867"/>
    <w:rsid w:val="001C61C3"/>
    <w:rsid w:val="001C711A"/>
    <w:rsid w:val="001C7A55"/>
    <w:rsid w:val="001D0384"/>
    <w:rsid w:val="001D0534"/>
    <w:rsid w:val="001D2011"/>
    <w:rsid w:val="001D20E3"/>
    <w:rsid w:val="001D285F"/>
    <w:rsid w:val="001D4882"/>
    <w:rsid w:val="001D4CE9"/>
    <w:rsid w:val="001D5457"/>
    <w:rsid w:val="001D682C"/>
    <w:rsid w:val="001D6ECF"/>
    <w:rsid w:val="001D759E"/>
    <w:rsid w:val="001D78ED"/>
    <w:rsid w:val="001E0FF9"/>
    <w:rsid w:val="001E1072"/>
    <w:rsid w:val="001E1C24"/>
    <w:rsid w:val="001E29F4"/>
    <w:rsid w:val="001E3EA8"/>
    <w:rsid w:val="001E4FF9"/>
    <w:rsid w:val="001E5330"/>
    <w:rsid w:val="001E5D7F"/>
    <w:rsid w:val="001E5F46"/>
    <w:rsid w:val="001E65BF"/>
    <w:rsid w:val="001E6702"/>
    <w:rsid w:val="001E763D"/>
    <w:rsid w:val="001E7C8B"/>
    <w:rsid w:val="001E7D42"/>
    <w:rsid w:val="001F12C7"/>
    <w:rsid w:val="001F1BE7"/>
    <w:rsid w:val="001F2063"/>
    <w:rsid w:val="001F3C7D"/>
    <w:rsid w:val="001F5909"/>
    <w:rsid w:val="001F6123"/>
    <w:rsid w:val="001F68C2"/>
    <w:rsid w:val="001F68DE"/>
    <w:rsid w:val="001F71E8"/>
    <w:rsid w:val="001F7FA9"/>
    <w:rsid w:val="00202AD9"/>
    <w:rsid w:val="00203F82"/>
    <w:rsid w:val="00205644"/>
    <w:rsid w:val="00205CCE"/>
    <w:rsid w:val="0020604B"/>
    <w:rsid w:val="00206330"/>
    <w:rsid w:val="002103FC"/>
    <w:rsid w:val="002113FD"/>
    <w:rsid w:val="00211C66"/>
    <w:rsid w:val="00212C6C"/>
    <w:rsid w:val="00212E96"/>
    <w:rsid w:val="0021303C"/>
    <w:rsid w:val="00213463"/>
    <w:rsid w:val="002137A1"/>
    <w:rsid w:val="00214170"/>
    <w:rsid w:val="0021418A"/>
    <w:rsid w:val="002163FF"/>
    <w:rsid w:val="0021737C"/>
    <w:rsid w:val="00217B66"/>
    <w:rsid w:val="0022066D"/>
    <w:rsid w:val="002209D7"/>
    <w:rsid w:val="00221262"/>
    <w:rsid w:val="00221D81"/>
    <w:rsid w:val="002228FF"/>
    <w:rsid w:val="00223C84"/>
    <w:rsid w:val="00224741"/>
    <w:rsid w:val="00224CD2"/>
    <w:rsid w:val="00224EEE"/>
    <w:rsid w:val="0022696E"/>
    <w:rsid w:val="00226B56"/>
    <w:rsid w:val="00226B59"/>
    <w:rsid w:val="00230A55"/>
    <w:rsid w:val="002310E9"/>
    <w:rsid w:val="002323D0"/>
    <w:rsid w:val="00232FF7"/>
    <w:rsid w:val="0023315D"/>
    <w:rsid w:val="00233524"/>
    <w:rsid w:val="00233956"/>
    <w:rsid w:val="00234048"/>
    <w:rsid w:val="00234115"/>
    <w:rsid w:val="00234458"/>
    <w:rsid w:val="00234644"/>
    <w:rsid w:val="002346CD"/>
    <w:rsid w:val="00235072"/>
    <w:rsid w:val="00235DD9"/>
    <w:rsid w:val="00236F35"/>
    <w:rsid w:val="00236F9D"/>
    <w:rsid w:val="00240AEF"/>
    <w:rsid w:val="00241127"/>
    <w:rsid w:val="00241C67"/>
    <w:rsid w:val="00242672"/>
    <w:rsid w:val="00243359"/>
    <w:rsid w:val="0024397D"/>
    <w:rsid w:val="00243B42"/>
    <w:rsid w:val="00243CAA"/>
    <w:rsid w:val="00244C43"/>
    <w:rsid w:val="002450EA"/>
    <w:rsid w:val="0024539C"/>
    <w:rsid w:val="00245646"/>
    <w:rsid w:val="00245BA9"/>
    <w:rsid w:val="00245D50"/>
    <w:rsid w:val="00246AA2"/>
    <w:rsid w:val="00247113"/>
    <w:rsid w:val="00247665"/>
    <w:rsid w:val="00247E65"/>
    <w:rsid w:val="002500FB"/>
    <w:rsid w:val="00251092"/>
    <w:rsid w:val="00251ED3"/>
    <w:rsid w:val="002531BA"/>
    <w:rsid w:val="0025420E"/>
    <w:rsid w:val="00254774"/>
    <w:rsid w:val="0025577D"/>
    <w:rsid w:val="00255A4D"/>
    <w:rsid w:val="00255CB4"/>
    <w:rsid w:val="00255E01"/>
    <w:rsid w:val="00256481"/>
    <w:rsid w:val="00256C63"/>
    <w:rsid w:val="00260978"/>
    <w:rsid w:val="00263CA8"/>
    <w:rsid w:val="00263E78"/>
    <w:rsid w:val="00264207"/>
    <w:rsid w:val="002643F3"/>
    <w:rsid w:val="0026448F"/>
    <w:rsid w:val="00264550"/>
    <w:rsid w:val="00264D49"/>
    <w:rsid w:val="00264D83"/>
    <w:rsid w:val="00265681"/>
    <w:rsid w:val="002660BC"/>
    <w:rsid w:val="00266C52"/>
    <w:rsid w:val="00267AAC"/>
    <w:rsid w:val="00267FE2"/>
    <w:rsid w:val="002707F7"/>
    <w:rsid w:val="00270B46"/>
    <w:rsid w:val="00271539"/>
    <w:rsid w:val="002721FA"/>
    <w:rsid w:val="002728E4"/>
    <w:rsid w:val="00272E1D"/>
    <w:rsid w:val="00274B5F"/>
    <w:rsid w:val="00275F5E"/>
    <w:rsid w:val="0027761B"/>
    <w:rsid w:val="00277A52"/>
    <w:rsid w:val="0028032C"/>
    <w:rsid w:val="002826D8"/>
    <w:rsid w:val="00284E5C"/>
    <w:rsid w:val="002867C7"/>
    <w:rsid w:val="00290775"/>
    <w:rsid w:val="002931ED"/>
    <w:rsid w:val="0029333C"/>
    <w:rsid w:val="0029391D"/>
    <w:rsid w:val="002939DE"/>
    <w:rsid w:val="00293EC8"/>
    <w:rsid w:val="00294383"/>
    <w:rsid w:val="00294B1B"/>
    <w:rsid w:val="00294C6C"/>
    <w:rsid w:val="00295998"/>
    <w:rsid w:val="00295A2C"/>
    <w:rsid w:val="00296E8B"/>
    <w:rsid w:val="002A2068"/>
    <w:rsid w:val="002A206F"/>
    <w:rsid w:val="002A2980"/>
    <w:rsid w:val="002A3C5D"/>
    <w:rsid w:val="002A4196"/>
    <w:rsid w:val="002A4896"/>
    <w:rsid w:val="002A49B8"/>
    <w:rsid w:val="002A4E8C"/>
    <w:rsid w:val="002A5352"/>
    <w:rsid w:val="002A53C8"/>
    <w:rsid w:val="002A5D07"/>
    <w:rsid w:val="002A5DBC"/>
    <w:rsid w:val="002A6136"/>
    <w:rsid w:val="002A6E58"/>
    <w:rsid w:val="002A6F24"/>
    <w:rsid w:val="002B12FE"/>
    <w:rsid w:val="002B3F22"/>
    <w:rsid w:val="002B4000"/>
    <w:rsid w:val="002B4777"/>
    <w:rsid w:val="002B4BE8"/>
    <w:rsid w:val="002B5568"/>
    <w:rsid w:val="002B59AC"/>
    <w:rsid w:val="002B5E03"/>
    <w:rsid w:val="002B601A"/>
    <w:rsid w:val="002B6F3F"/>
    <w:rsid w:val="002B743D"/>
    <w:rsid w:val="002B7BDA"/>
    <w:rsid w:val="002C2AE0"/>
    <w:rsid w:val="002C3395"/>
    <w:rsid w:val="002C358C"/>
    <w:rsid w:val="002C35A0"/>
    <w:rsid w:val="002C44B2"/>
    <w:rsid w:val="002C547E"/>
    <w:rsid w:val="002C5927"/>
    <w:rsid w:val="002C5A21"/>
    <w:rsid w:val="002C5F73"/>
    <w:rsid w:val="002C6216"/>
    <w:rsid w:val="002C661E"/>
    <w:rsid w:val="002C68A7"/>
    <w:rsid w:val="002D0264"/>
    <w:rsid w:val="002D1B12"/>
    <w:rsid w:val="002D1EA4"/>
    <w:rsid w:val="002D25C8"/>
    <w:rsid w:val="002D34A9"/>
    <w:rsid w:val="002D59F7"/>
    <w:rsid w:val="002D69DF"/>
    <w:rsid w:val="002E01CD"/>
    <w:rsid w:val="002E250C"/>
    <w:rsid w:val="002E35A6"/>
    <w:rsid w:val="002E5DDB"/>
    <w:rsid w:val="002E65ED"/>
    <w:rsid w:val="002E675D"/>
    <w:rsid w:val="002E7287"/>
    <w:rsid w:val="002F3535"/>
    <w:rsid w:val="002F4183"/>
    <w:rsid w:val="002F5987"/>
    <w:rsid w:val="002F5D01"/>
    <w:rsid w:val="002F7A63"/>
    <w:rsid w:val="0030038D"/>
    <w:rsid w:val="00300BAE"/>
    <w:rsid w:val="00300FBD"/>
    <w:rsid w:val="00301109"/>
    <w:rsid w:val="00301312"/>
    <w:rsid w:val="0030163B"/>
    <w:rsid w:val="0030240D"/>
    <w:rsid w:val="00302737"/>
    <w:rsid w:val="00303BC3"/>
    <w:rsid w:val="00304450"/>
    <w:rsid w:val="003045F6"/>
    <w:rsid w:val="003056D6"/>
    <w:rsid w:val="00306E0A"/>
    <w:rsid w:val="00310148"/>
    <w:rsid w:val="00310C97"/>
    <w:rsid w:val="00313C18"/>
    <w:rsid w:val="00314B0B"/>
    <w:rsid w:val="00314C8A"/>
    <w:rsid w:val="00314F22"/>
    <w:rsid w:val="003158E7"/>
    <w:rsid w:val="00315E87"/>
    <w:rsid w:val="00316631"/>
    <w:rsid w:val="00316EE5"/>
    <w:rsid w:val="00317003"/>
    <w:rsid w:val="003173DC"/>
    <w:rsid w:val="00317AD6"/>
    <w:rsid w:val="00321093"/>
    <w:rsid w:val="00321368"/>
    <w:rsid w:val="0032369B"/>
    <w:rsid w:val="0032440F"/>
    <w:rsid w:val="0032477D"/>
    <w:rsid w:val="003248D1"/>
    <w:rsid w:val="003262D2"/>
    <w:rsid w:val="0032731B"/>
    <w:rsid w:val="00327499"/>
    <w:rsid w:val="00327DDD"/>
    <w:rsid w:val="00330E52"/>
    <w:rsid w:val="0033195A"/>
    <w:rsid w:val="00332A82"/>
    <w:rsid w:val="00333284"/>
    <w:rsid w:val="00333971"/>
    <w:rsid w:val="003343A2"/>
    <w:rsid w:val="003343CD"/>
    <w:rsid w:val="003345FA"/>
    <w:rsid w:val="00337DE2"/>
    <w:rsid w:val="00340BB4"/>
    <w:rsid w:val="00340D9C"/>
    <w:rsid w:val="00340FDD"/>
    <w:rsid w:val="0034130D"/>
    <w:rsid w:val="0034477A"/>
    <w:rsid w:val="00344A3E"/>
    <w:rsid w:val="00344D60"/>
    <w:rsid w:val="00344E56"/>
    <w:rsid w:val="00346C40"/>
    <w:rsid w:val="00346F05"/>
    <w:rsid w:val="00347FF2"/>
    <w:rsid w:val="003504FE"/>
    <w:rsid w:val="00350B38"/>
    <w:rsid w:val="00351A69"/>
    <w:rsid w:val="00351CEF"/>
    <w:rsid w:val="003521B8"/>
    <w:rsid w:val="00352316"/>
    <w:rsid w:val="0035314F"/>
    <w:rsid w:val="0035316E"/>
    <w:rsid w:val="00354514"/>
    <w:rsid w:val="00354D12"/>
    <w:rsid w:val="003550DA"/>
    <w:rsid w:val="003553D6"/>
    <w:rsid w:val="003558E7"/>
    <w:rsid w:val="003564A5"/>
    <w:rsid w:val="00357C5C"/>
    <w:rsid w:val="003601E8"/>
    <w:rsid w:val="003603EC"/>
    <w:rsid w:val="00361146"/>
    <w:rsid w:val="00361500"/>
    <w:rsid w:val="00361CC3"/>
    <w:rsid w:val="003622B9"/>
    <w:rsid w:val="0036281D"/>
    <w:rsid w:val="00362C5A"/>
    <w:rsid w:val="00364630"/>
    <w:rsid w:val="00365B17"/>
    <w:rsid w:val="00365CE8"/>
    <w:rsid w:val="0036684C"/>
    <w:rsid w:val="00366CEF"/>
    <w:rsid w:val="0037043A"/>
    <w:rsid w:val="00370474"/>
    <w:rsid w:val="003705D3"/>
    <w:rsid w:val="00370E14"/>
    <w:rsid w:val="00371014"/>
    <w:rsid w:val="0037112C"/>
    <w:rsid w:val="0037146A"/>
    <w:rsid w:val="00371AE2"/>
    <w:rsid w:val="0037212E"/>
    <w:rsid w:val="00375820"/>
    <w:rsid w:val="003764EF"/>
    <w:rsid w:val="00376799"/>
    <w:rsid w:val="003769A0"/>
    <w:rsid w:val="00377E02"/>
    <w:rsid w:val="003803D5"/>
    <w:rsid w:val="00380C4B"/>
    <w:rsid w:val="003813BF"/>
    <w:rsid w:val="003814EF"/>
    <w:rsid w:val="00383267"/>
    <w:rsid w:val="00383DA8"/>
    <w:rsid w:val="00384189"/>
    <w:rsid w:val="00384469"/>
    <w:rsid w:val="00384B3A"/>
    <w:rsid w:val="00385DB2"/>
    <w:rsid w:val="003866F5"/>
    <w:rsid w:val="0039057C"/>
    <w:rsid w:val="00392375"/>
    <w:rsid w:val="003924E4"/>
    <w:rsid w:val="00392E73"/>
    <w:rsid w:val="00393270"/>
    <w:rsid w:val="00393AA6"/>
    <w:rsid w:val="00393CB1"/>
    <w:rsid w:val="00393D1A"/>
    <w:rsid w:val="00394DF1"/>
    <w:rsid w:val="00394F4A"/>
    <w:rsid w:val="00395569"/>
    <w:rsid w:val="00395BB7"/>
    <w:rsid w:val="00395C67"/>
    <w:rsid w:val="003974F9"/>
    <w:rsid w:val="003A00CF"/>
    <w:rsid w:val="003A05C5"/>
    <w:rsid w:val="003A0983"/>
    <w:rsid w:val="003A13CA"/>
    <w:rsid w:val="003A1AB1"/>
    <w:rsid w:val="003A231A"/>
    <w:rsid w:val="003A3022"/>
    <w:rsid w:val="003A35A7"/>
    <w:rsid w:val="003A36C6"/>
    <w:rsid w:val="003A3BED"/>
    <w:rsid w:val="003A3DFE"/>
    <w:rsid w:val="003A4F9E"/>
    <w:rsid w:val="003A5049"/>
    <w:rsid w:val="003A683D"/>
    <w:rsid w:val="003A7DA4"/>
    <w:rsid w:val="003B2D3A"/>
    <w:rsid w:val="003B441D"/>
    <w:rsid w:val="003B47FF"/>
    <w:rsid w:val="003B4828"/>
    <w:rsid w:val="003B5D48"/>
    <w:rsid w:val="003B66A4"/>
    <w:rsid w:val="003B6AFC"/>
    <w:rsid w:val="003B6F67"/>
    <w:rsid w:val="003C0FDC"/>
    <w:rsid w:val="003C1628"/>
    <w:rsid w:val="003C1968"/>
    <w:rsid w:val="003C55DB"/>
    <w:rsid w:val="003D016C"/>
    <w:rsid w:val="003D03E5"/>
    <w:rsid w:val="003D0515"/>
    <w:rsid w:val="003D0E7A"/>
    <w:rsid w:val="003D20C4"/>
    <w:rsid w:val="003D2D3C"/>
    <w:rsid w:val="003D3A7D"/>
    <w:rsid w:val="003D45C0"/>
    <w:rsid w:val="003D4F4A"/>
    <w:rsid w:val="003D5394"/>
    <w:rsid w:val="003D56FB"/>
    <w:rsid w:val="003D6CD4"/>
    <w:rsid w:val="003D6FCF"/>
    <w:rsid w:val="003D72A1"/>
    <w:rsid w:val="003E0885"/>
    <w:rsid w:val="003E1F82"/>
    <w:rsid w:val="003E22CB"/>
    <w:rsid w:val="003E258F"/>
    <w:rsid w:val="003E284D"/>
    <w:rsid w:val="003E3F93"/>
    <w:rsid w:val="003E4568"/>
    <w:rsid w:val="003E4D0A"/>
    <w:rsid w:val="003E54C9"/>
    <w:rsid w:val="003E57C0"/>
    <w:rsid w:val="003E6E9A"/>
    <w:rsid w:val="003E6F8F"/>
    <w:rsid w:val="003E7057"/>
    <w:rsid w:val="003F04CB"/>
    <w:rsid w:val="003F38D6"/>
    <w:rsid w:val="003F38FB"/>
    <w:rsid w:val="003F5F7A"/>
    <w:rsid w:val="003F60CB"/>
    <w:rsid w:val="004000E2"/>
    <w:rsid w:val="00400188"/>
    <w:rsid w:val="00400274"/>
    <w:rsid w:val="004004DB"/>
    <w:rsid w:val="00400B9A"/>
    <w:rsid w:val="00402021"/>
    <w:rsid w:val="00403654"/>
    <w:rsid w:val="00403AC0"/>
    <w:rsid w:val="00403D51"/>
    <w:rsid w:val="00405AFC"/>
    <w:rsid w:val="004073C1"/>
    <w:rsid w:val="00407683"/>
    <w:rsid w:val="00407911"/>
    <w:rsid w:val="004101AF"/>
    <w:rsid w:val="00411877"/>
    <w:rsid w:val="00413518"/>
    <w:rsid w:val="004144B7"/>
    <w:rsid w:val="00414E9D"/>
    <w:rsid w:val="0041586D"/>
    <w:rsid w:val="00415BA6"/>
    <w:rsid w:val="004169C2"/>
    <w:rsid w:val="00416FB6"/>
    <w:rsid w:val="004173C6"/>
    <w:rsid w:val="00417A3C"/>
    <w:rsid w:val="00423F3B"/>
    <w:rsid w:val="00425815"/>
    <w:rsid w:val="00425B0E"/>
    <w:rsid w:val="00427276"/>
    <w:rsid w:val="00427712"/>
    <w:rsid w:val="004277D5"/>
    <w:rsid w:val="00427FC9"/>
    <w:rsid w:val="00432796"/>
    <w:rsid w:val="00432EB4"/>
    <w:rsid w:val="00433A5A"/>
    <w:rsid w:val="00434057"/>
    <w:rsid w:val="004340B1"/>
    <w:rsid w:val="0043523D"/>
    <w:rsid w:val="0043607A"/>
    <w:rsid w:val="0043646C"/>
    <w:rsid w:val="0044241B"/>
    <w:rsid w:val="00442DCE"/>
    <w:rsid w:val="00443A29"/>
    <w:rsid w:val="004441CA"/>
    <w:rsid w:val="00444750"/>
    <w:rsid w:val="0044477F"/>
    <w:rsid w:val="004448CA"/>
    <w:rsid w:val="00444933"/>
    <w:rsid w:val="00444BE8"/>
    <w:rsid w:val="004468BC"/>
    <w:rsid w:val="00447517"/>
    <w:rsid w:val="004477A4"/>
    <w:rsid w:val="004477A6"/>
    <w:rsid w:val="00450760"/>
    <w:rsid w:val="004519D3"/>
    <w:rsid w:val="00451B1C"/>
    <w:rsid w:val="004531D9"/>
    <w:rsid w:val="00453780"/>
    <w:rsid w:val="0045398A"/>
    <w:rsid w:val="00453A5D"/>
    <w:rsid w:val="004540BC"/>
    <w:rsid w:val="00455123"/>
    <w:rsid w:val="00455495"/>
    <w:rsid w:val="004560ED"/>
    <w:rsid w:val="004600A8"/>
    <w:rsid w:val="004618A9"/>
    <w:rsid w:val="00461BC9"/>
    <w:rsid w:val="004626FF"/>
    <w:rsid w:val="004628D1"/>
    <w:rsid w:val="00462D0D"/>
    <w:rsid w:val="0046519F"/>
    <w:rsid w:val="004653BE"/>
    <w:rsid w:val="004657FC"/>
    <w:rsid w:val="0046678C"/>
    <w:rsid w:val="00467D50"/>
    <w:rsid w:val="004702B9"/>
    <w:rsid w:val="00470BB5"/>
    <w:rsid w:val="0047102F"/>
    <w:rsid w:val="004713D1"/>
    <w:rsid w:val="00471411"/>
    <w:rsid w:val="004718FE"/>
    <w:rsid w:val="00471C5D"/>
    <w:rsid w:val="00472C6D"/>
    <w:rsid w:val="004737FE"/>
    <w:rsid w:val="004746BA"/>
    <w:rsid w:val="00474C83"/>
    <w:rsid w:val="0048057D"/>
    <w:rsid w:val="00481644"/>
    <w:rsid w:val="004829FE"/>
    <w:rsid w:val="00483E66"/>
    <w:rsid w:val="00485264"/>
    <w:rsid w:val="00485454"/>
    <w:rsid w:val="0048572B"/>
    <w:rsid w:val="00487807"/>
    <w:rsid w:val="00490153"/>
    <w:rsid w:val="00490E8F"/>
    <w:rsid w:val="004910C2"/>
    <w:rsid w:val="00492522"/>
    <w:rsid w:val="00494561"/>
    <w:rsid w:val="00496962"/>
    <w:rsid w:val="00496E81"/>
    <w:rsid w:val="00497521"/>
    <w:rsid w:val="004A00D1"/>
    <w:rsid w:val="004A0A38"/>
    <w:rsid w:val="004A1D57"/>
    <w:rsid w:val="004A2076"/>
    <w:rsid w:val="004A2462"/>
    <w:rsid w:val="004A2A46"/>
    <w:rsid w:val="004A5050"/>
    <w:rsid w:val="004A5E16"/>
    <w:rsid w:val="004A7384"/>
    <w:rsid w:val="004B2719"/>
    <w:rsid w:val="004B28CA"/>
    <w:rsid w:val="004B35BC"/>
    <w:rsid w:val="004B50AE"/>
    <w:rsid w:val="004B5288"/>
    <w:rsid w:val="004B5691"/>
    <w:rsid w:val="004B5882"/>
    <w:rsid w:val="004B629D"/>
    <w:rsid w:val="004B7342"/>
    <w:rsid w:val="004B7869"/>
    <w:rsid w:val="004C0183"/>
    <w:rsid w:val="004C0761"/>
    <w:rsid w:val="004C0E08"/>
    <w:rsid w:val="004C0E4E"/>
    <w:rsid w:val="004C1C22"/>
    <w:rsid w:val="004C280F"/>
    <w:rsid w:val="004C4853"/>
    <w:rsid w:val="004C491C"/>
    <w:rsid w:val="004C4E6E"/>
    <w:rsid w:val="004C554B"/>
    <w:rsid w:val="004C753E"/>
    <w:rsid w:val="004C7C7C"/>
    <w:rsid w:val="004D0115"/>
    <w:rsid w:val="004D0B97"/>
    <w:rsid w:val="004D12DD"/>
    <w:rsid w:val="004D1847"/>
    <w:rsid w:val="004D2EF4"/>
    <w:rsid w:val="004D3477"/>
    <w:rsid w:val="004D3AE0"/>
    <w:rsid w:val="004D618B"/>
    <w:rsid w:val="004D77EA"/>
    <w:rsid w:val="004E06E9"/>
    <w:rsid w:val="004E2C11"/>
    <w:rsid w:val="004E3D2D"/>
    <w:rsid w:val="004E4E5A"/>
    <w:rsid w:val="004E50D0"/>
    <w:rsid w:val="004F07E5"/>
    <w:rsid w:val="004F0D4F"/>
    <w:rsid w:val="004F0F57"/>
    <w:rsid w:val="004F147D"/>
    <w:rsid w:val="004F2470"/>
    <w:rsid w:val="004F38B8"/>
    <w:rsid w:val="004F3B5B"/>
    <w:rsid w:val="004F3C75"/>
    <w:rsid w:val="004F4014"/>
    <w:rsid w:val="004F56B5"/>
    <w:rsid w:val="004F6E80"/>
    <w:rsid w:val="004F7A38"/>
    <w:rsid w:val="00500A8D"/>
    <w:rsid w:val="00501E9D"/>
    <w:rsid w:val="00503EE0"/>
    <w:rsid w:val="00504D2F"/>
    <w:rsid w:val="00504EE0"/>
    <w:rsid w:val="00505B84"/>
    <w:rsid w:val="0050656B"/>
    <w:rsid w:val="005113F5"/>
    <w:rsid w:val="00511841"/>
    <w:rsid w:val="0051254A"/>
    <w:rsid w:val="00512873"/>
    <w:rsid w:val="00512DF5"/>
    <w:rsid w:val="00513204"/>
    <w:rsid w:val="005137FA"/>
    <w:rsid w:val="0051398E"/>
    <w:rsid w:val="0051545A"/>
    <w:rsid w:val="00515ECB"/>
    <w:rsid w:val="005165B7"/>
    <w:rsid w:val="0051697E"/>
    <w:rsid w:val="00516C0E"/>
    <w:rsid w:val="005178F6"/>
    <w:rsid w:val="00521157"/>
    <w:rsid w:val="00521B6A"/>
    <w:rsid w:val="0052215E"/>
    <w:rsid w:val="0052234D"/>
    <w:rsid w:val="00523217"/>
    <w:rsid w:val="005236DA"/>
    <w:rsid w:val="00523872"/>
    <w:rsid w:val="00524FC6"/>
    <w:rsid w:val="00530783"/>
    <w:rsid w:val="00530801"/>
    <w:rsid w:val="005330F7"/>
    <w:rsid w:val="00534516"/>
    <w:rsid w:val="005350F1"/>
    <w:rsid w:val="0053537A"/>
    <w:rsid w:val="00536B89"/>
    <w:rsid w:val="00536CE1"/>
    <w:rsid w:val="00537446"/>
    <w:rsid w:val="005401AF"/>
    <w:rsid w:val="00540586"/>
    <w:rsid w:val="00541D88"/>
    <w:rsid w:val="00542805"/>
    <w:rsid w:val="00542E35"/>
    <w:rsid w:val="00542ED2"/>
    <w:rsid w:val="00542F71"/>
    <w:rsid w:val="005438C6"/>
    <w:rsid w:val="00551776"/>
    <w:rsid w:val="0055194F"/>
    <w:rsid w:val="00552158"/>
    <w:rsid w:val="00552D8F"/>
    <w:rsid w:val="005535E3"/>
    <w:rsid w:val="005546C9"/>
    <w:rsid w:val="00554930"/>
    <w:rsid w:val="00554D8C"/>
    <w:rsid w:val="00555841"/>
    <w:rsid w:val="00556439"/>
    <w:rsid w:val="005566BD"/>
    <w:rsid w:val="00556A53"/>
    <w:rsid w:val="005607C4"/>
    <w:rsid w:val="005608AF"/>
    <w:rsid w:val="00560DD5"/>
    <w:rsid w:val="005640FE"/>
    <w:rsid w:val="0056434A"/>
    <w:rsid w:val="00564C37"/>
    <w:rsid w:val="00565342"/>
    <w:rsid w:val="005655A1"/>
    <w:rsid w:val="00565BAD"/>
    <w:rsid w:val="00566AD6"/>
    <w:rsid w:val="00570CD4"/>
    <w:rsid w:val="00571DC6"/>
    <w:rsid w:val="00571F71"/>
    <w:rsid w:val="005720BF"/>
    <w:rsid w:val="00572D8A"/>
    <w:rsid w:val="00572E71"/>
    <w:rsid w:val="00573F28"/>
    <w:rsid w:val="005740C0"/>
    <w:rsid w:val="00575829"/>
    <w:rsid w:val="00575D4E"/>
    <w:rsid w:val="00577A52"/>
    <w:rsid w:val="00577E2B"/>
    <w:rsid w:val="005803CD"/>
    <w:rsid w:val="005816FC"/>
    <w:rsid w:val="00581717"/>
    <w:rsid w:val="00581869"/>
    <w:rsid w:val="00583B0E"/>
    <w:rsid w:val="0058430F"/>
    <w:rsid w:val="00584916"/>
    <w:rsid w:val="00584C2C"/>
    <w:rsid w:val="00585649"/>
    <w:rsid w:val="00585FC7"/>
    <w:rsid w:val="005902D2"/>
    <w:rsid w:val="005913A4"/>
    <w:rsid w:val="00591738"/>
    <w:rsid w:val="00592157"/>
    <w:rsid w:val="00592483"/>
    <w:rsid w:val="00593213"/>
    <w:rsid w:val="005933C3"/>
    <w:rsid w:val="005943CB"/>
    <w:rsid w:val="00594D9A"/>
    <w:rsid w:val="005951E0"/>
    <w:rsid w:val="00595C8D"/>
    <w:rsid w:val="00595F22"/>
    <w:rsid w:val="005961DF"/>
    <w:rsid w:val="00597A3A"/>
    <w:rsid w:val="00597F2A"/>
    <w:rsid w:val="005A031D"/>
    <w:rsid w:val="005A06D4"/>
    <w:rsid w:val="005A0870"/>
    <w:rsid w:val="005A0CFC"/>
    <w:rsid w:val="005A22D2"/>
    <w:rsid w:val="005A28F5"/>
    <w:rsid w:val="005A3086"/>
    <w:rsid w:val="005A384F"/>
    <w:rsid w:val="005A38E5"/>
    <w:rsid w:val="005A4CE7"/>
    <w:rsid w:val="005A56A4"/>
    <w:rsid w:val="005A6341"/>
    <w:rsid w:val="005A6511"/>
    <w:rsid w:val="005A654C"/>
    <w:rsid w:val="005A7B5B"/>
    <w:rsid w:val="005B114E"/>
    <w:rsid w:val="005B15C7"/>
    <w:rsid w:val="005B1C08"/>
    <w:rsid w:val="005B1C1A"/>
    <w:rsid w:val="005B27DA"/>
    <w:rsid w:val="005B2D2F"/>
    <w:rsid w:val="005B3518"/>
    <w:rsid w:val="005B453E"/>
    <w:rsid w:val="005B611F"/>
    <w:rsid w:val="005B78D2"/>
    <w:rsid w:val="005B7EED"/>
    <w:rsid w:val="005C021E"/>
    <w:rsid w:val="005C17AC"/>
    <w:rsid w:val="005C1A32"/>
    <w:rsid w:val="005C2AC9"/>
    <w:rsid w:val="005C2AD9"/>
    <w:rsid w:val="005D04EB"/>
    <w:rsid w:val="005D0551"/>
    <w:rsid w:val="005D0882"/>
    <w:rsid w:val="005D0D3F"/>
    <w:rsid w:val="005D112C"/>
    <w:rsid w:val="005D1834"/>
    <w:rsid w:val="005D28B7"/>
    <w:rsid w:val="005D3154"/>
    <w:rsid w:val="005D365E"/>
    <w:rsid w:val="005D3A3B"/>
    <w:rsid w:val="005D501D"/>
    <w:rsid w:val="005D57FC"/>
    <w:rsid w:val="005D5DC1"/>
    <w:rsid w:val="005D6942"/>
    <w:rsid w:val="005D6D7E"/>
    <w:rsid w:val="005D74C7"/>
    <w:rsid w:val="005E1417"/>
    <w:rsid w:val="005E1E83"/>
    <w:rsid w:val="005E2231"/>
    <w:rsid w:val="005E478F"/>
    <w:rsid w:val="005E4E25"/>
    <w:rsid w:val="005E5820"/>
    <w:rsid w:val="005E624A"/>
    <w:rsid w:val="005E669F"/>
    <w:rsid w:val="005E68A8"/>
    <w:rsid w:val="005E6E47"/>
    <w:rsid w:val="005F1068"/>
    <w:rsid w:val="005F16F9"/>
    <w:rsid w:val="005F324E"/>
    <w:rsid w:val="005F3836"/>
    <w:rsid w:val="005F410E"/>
    <w:rsid w:val="005F4B6C"/>
    <w:rsid w:val="005F4E97"/>
    <w:rsid w:val="005F50D7"/>
    <w:rsid w:val="005F69CC"/>
    <w:rsid w:val="005F6D58"/>
    <w:rsid w:val="005F6F31"/>
    <w:rsid w:val="005F7C9B"/>
    <w:rsid w:val="005F7D60"/>
    <w:rsid w:val="0060180B"/>
    <w:rsid w:val="006018E6"/>
    <w:rsid w:val="00601FFB"/>
    <w:rsid w:val="0060218E"/>
    <w:rsid w:val="006023CE"/>
    <w:rsid w:val="00602C87"/>
    <w:rsid w:val="00602E8C"/>
    <w:rsid w:val="00602FB7"/>
    <w:rsid w:val="00603AC8"/>
    <w:rsid w:val="00603D0C"/>
    <w:rsid w:val="00603D1E"/>
    <w:rsid w:val="00604622"/>
    <w:rsid w:val="00604C1B"/>
    <w:rsid w:val="006053DE"/>
    <w:rsid w:val="00606030"/>
    <w:rsid w:val="00606379"/>
    <w:rsid w:val="0060733B"/>
    <w:rsid w:val="00611099"/>
    <w:rsid w:val="006113C3"/>
    <w:rsid w:val="00612D8D"/>
    <w:rsid w:val="00613018"/>
    <w:rsid w:val="00614481"/>
    <w:rsid w:val="00614DCA"/>
    <w:rsid w:val="006151EC"/>
    <w:rsid w:val="00615861"/>
    <w:rsid w:val="00616684"/>
    <w:rsid w:val="00617974"/>
    <w:rsid w:val="006201FF"/>
    <w:rsid w:val="00620FE0"/>
    <w:rsid w:val="006211BC"/>
    <w:rsid w:val="0062186C"/>
    <w:rsid w:val="006222B0"/>
    <w:rsid w:val="00622F64"/>
    <w:rsid w:val="00623579"/>
    <w:rsid w:val="00624C09"/>
    <w:rsid w:val="006252EC"/>
    <w:rsid w:val="00626214"/>
    <w:rsid w:val="00626273"/>
    <w:rsid w:val="006265B4"/>
    <w:rsid w:val="0062742C"/>
    <w:rsid w:val="006278C0"/>
    <w:rsid w:val="006308DE"/>
    <w:rsid w:val="00631E30"/>
    <w:rsid w:val="00632401"/>
    <w:rsid w:val="006331CA"/>
    <w:rsid w:val="00633253"/>
    <w:rsid w:val="006343B2"/>
    <w:rsid w:val="006345B7"/>
    <w:rsid w:val="00634978"/>
    <w:rsid w:val="006349AE"/>
    <w:rsid w:val="00634F83"/>
    <w:rsid w:val="0063592B"/>
    <w:rsid w:val="00635B44"/>
    <w:rsid w:val="00637636"/>
    <w:rsid w:val="00640563"/>
    <w:rsid w:val="0064190F"/>
    <w:rsid w:val="006434CD"/>
    <w:rsid w:val="0064390B"/>
    <w:rsid w:val="0064461D"/>
    <w:rsid w:val="006449FF"/>
    <w:rsid w:val="00644A8B"/>
    <w:rsid w:val="00645293"/>
    <w:rsid w:val="00647D86"/>
    <w:rsid w:val="0065121E"/>
    <w:rsid w:val="00652006"/>
    <w:rsid w:val="0065246C"/>
    <w:rsid w:val="0065255E"/>
    <w:rsid w:val="00653C34"/>
    <w:rsid w:val="0065549B"/>
    <w:rsid w:val="00656E17"/>
    <w:rsid w:val="00660020"/>
    <w:rsid w:val="00660C80"/>
    <w:rsid w:val="0066151F"/>
    <w:rsid w:val="00661FEE"/>
    <w:rsid w:val="006651FC"/>
    <w:rsid w:val="00665241"/>
    <w:rsid w:val="00665277"/>
    <w:rsid w:val="006655A4"/>
    <w:rsid w:val="006658A8"/>
    <w:rsid w:val="006664DF"/>
    <w:rsid w:val="0066718B"/>
    <w:rsid w:val="00670714"/>
    <w:rsid w:val="00671794"/>
    <w:rsid w:val="00671C60"/>
    <w:rsid w:val="00672DD1"/>
    <w:rsid w:val="00672E7A"/>
    <w:rsid w:val="00673DC6"/>
    <w:rsid w:val="00674C23"/>
    <w:rsid w:val="00676CE1"/>
    <w:rsid w:val="00677021"/>
    <w:rsid w:val="00677C85"/>
    <w:rsid w:val="00680AF7"/>
    <w:rsid w:val="00681CD4"/>
    <w:rsid w:val="006841AB"/>
    <w:rsid w:val="00685714"/>
    <w:rsid w:val="00685D3C"/>
    <w:rsid w:val="00685DE2"/>
    <w:rsid w:val="00685FD0"/>
    <w:rsid w:val="00686749"/>
    <w:rsid w:val="00686948"/>
    <w:rsid w:val="00690571"/>
    <w:rsid w:val="00690F01"/>
    <w:rsid w:val="00690F4C"/>
    <w:rsid w:val="00691C59"/>
    <w:rsid w:val="0069273F"/>
    <w:rsid w:val="006950B9"/>
    <w:rsid w:val="00695965"/>
    <w:rsid w:val="00695B84"/>
    <w:rsid w:val="006960B5"/>
    <w:rsid w:val="0069618C"/>
    <w:rsid w:val="0069660F"/>
    <w:rsid w:val="006976BD"/>
    <w:rsid w:val="00697FA4"/>
    <w:rsid w:val="006A0E3B"/>
    <w:rsid w:val="006A1B7A"/>
    <w:rsid w:val="006A1B9F"/>
    <w:rsid w:val="006A306E"/>
    <w:rsid w:val="006A3251"/>
    <w:rsid w:val="006A3842"/>
    <w:rsid w:val="006A4891"/>
    <w:rsid w:val="006A4AEE"/>
    <w:rsid w:val="006A50B6"/>
    <w:rsid w:val="006A5CF6"/>
    <w:rsid w:val="006A67FD"/>
    <w:rsid w:val="006A7B8B"/>
    <w:rsid w:val="006B04CE"/>
    <w:rsid w:val="006B2303"/>
    <w:rsid w:val="006B3540"/>
    <w:rsid w:val="006B42E4"/>
    <w:rsid w:val="006B4576"/>
    <w:rsid w:val="006B4894"/>
    <w:rsid w:val="006B4955"/>
    <w:rsid w:val="006B4C68"/>
    <w:rsid w:val="006B5988"/>
    <w:rsid w:val="006B6D17"/>
    <w:rsid w:val="006B764B"/>
    <w:rsid w:val="006B7EAA"/>
    <w:rsid w:val="006C1257"/>
    <w:rsid w:val="006C1C1B"/>
    <w:rsid w:val="006C2A62"/>
    <w:rsid w:val="006C3518"/>
    <w:rsid w:val="006C381C"/>
    <w:rsid w:val="006C3B5A"/>
    <w:rsid w:val="006C3FD7"/>
    <w:rsid w:val="006C44E9"/>
    <w:rsid w:val="006C4C77"/>
    <w:rsid w:val="006C55DE"/>
    <w:rsid w:val="006C5E98"/>
    <w:rsid w:val="006C6228"/>
    <w:rsid w:val="006D34BA"/>
    <w:rsid w:val="006D3BFF"/>
    <w:rsid w:val="006D3FDB"/>
    <w:rsid w:val="006D4693"/>
    <w:rsid w:val="006D4CA2"/>
    <w:rsid w:val="006D571A"/>
    <w:rsid w:val="006D59C9"/>
    <w:rsid w:val="006D658C"/>
    <w:rsid w:val="006D6906"/>
    <w:rsid w:val="006D6DC7"/>
    <w:rsid w:val="006E0C5F"/>
    <w:rsid w:val="006E1389"/>
    <w:rsid w:val="006E1658"/>
    <w:rsid w:val="006E18CB"/>
    <w:rsid w:val="006E2047"/>
    <w:rsid w:val="006E243D"/>
    <w:rsid w:val="006E282A"/>
    <w:rsid w:val="006E3482"/>
    <w:rsid w:val="006E4DEC"/>
    <w:rsid w:val="006E4E83"/>
    <w:rsid w:val="006E59B8"/>
    <w:rsid w:val="006E5F96"/>
    <w:rsid w:val="006E7384"/>
    <w:rsid w:val="006F06A7"/>
    <w:rsid w:val="006F0A51"/>
    <w:rsid w:val="006F2FB2"/>
    <w:rsid w:val="006F3358"/>
    <w:rsid w:val="006F42D9"/>
    <w:rsid w:val="006F49D7"/>
    <w:rsid w:val="006F5CEE"/>
    <w:rsid w:val="006F71B9"/>
    <w:rsid w:val="006F746C"/>
    <w:rsid w:val="006F7A4C"/>
    <w:rsid w:val="00701B29"/>
    <w:rsid w:val="00702BAF"/>
    <w:rsid w:val="00703551"/>
    <w:rsid w:val="007052ED"/>
    <w:rsid w:val="0070546E"/>
    <w:rsid w:val="00705C76"/>
    <w:rsid w:val="00706C26"/>
    <w:rsid w:val="00706F51"/>
    <w:rsid w:val="00707F9B"/>
    <w:rsid w:val="0071070B"/>
    <w:rsid w:val="007124E0"/>
    <w:rsid w:val="00712573"/>
    <w:rsid w:val="00713D4D"/>
    <w:rsid w:val="007144DD"/>
    <w:rsid w:val="0071481F"/>
    <w:rsid w:val="00715811"/>
    <w:rsid w:val="0071587E"/>
    <w:rsid w:val="00715B36"/>
    <w:rsid w:val="007162C7"/>
    <w:rsid w:val="007172F1"/>
    <w:rsid w:val="007210ED"/>
    <w:rsid w:val="00721F36"/>
    <w:rsid w:val="00722651"/>
    <w:rsid w:val="00722B5D"/>
    <w:rsid w:val="00725EA1"/>
    <w:rsid w:val="00727740"/>
    <w:rsid w:val="00730DF1"/>
    <w:rsid w:val="00731B72"/>
    <w:rsid w:val="0073309B"/>
    <w:rsid w:val="0073427D"/>
    <w:rsid w:val="0073587E"/>
    <w:rsid w:val="00736F43"/>
    <w:rsid w:val="007377CC"/>
    <w:rsid w:val="0073788C"/>
    <w:rsid w:val="00737982"/>
    <w:rsid w:val="0074017C"/>
    <w:rsid w:val="00740AAD"/>
    <w:rsid w:val="00740AD4"/>
    <w:rsid w:val="007412C3"/>
    <w:rsid w:val="0074344B"/>
    <w:rsid w:val="00743949"/>
    <w:rsid w:val="00743B6F"/>
    <w:rsid w:val="00744E83"/>
    <w:rsid w:val="00745E9A"/>
    <w:rsid w:val="00747FBD"/>
    <w:rsid w:val="00750EA1"/>
    <w:rsid w:val="00752484"/>
    <w:rsid w:val="00752489"/>
    <w:rsid w:val="007533DC"/>
    <w:rsid w:val="0075473E"/>
    <w:rsid w:val="00755D03"/>
    <w:rsid w:val="00755E06"/>
    <w:rsid w:val="00756E3B"/>
    <w:rsid w:val="0075716D"/>
    <w:rsid w:val="0075731A"/>
    <w:rsid w:val="007577DC"/>
    <w:rsid w:val="00760835"/>
    <w:rsid w:val="0076214F"/>
    <w:rsid w:val="007631A8"/>
    <w:rsid w:val="007639A7"/>
    <w:rsid w:val="007649B9"/>
    <w:rsid w:val="007661AF"/>
    <w:rsid w:val="00767BB1"/>
    <w:rsid w:val="00770547"/>
    <w:rsid w:val="00771668"/>
    <w:rsid w:val="00772BDA"/>
    <w:rsid w:val="0077309E"/>
    <w:rsid w:val="00774A76"/>
    <w:rsid w:val="00774F22"/>
    <w:rsid w:val="00775247"/>
    <w:rsid w:val="007813EA"/>
    <w:rsid w:val="00782F74"/>
    <w:rsid w:val="00784F23"/>
    <w:rsid w:val="0078560A"/>
    <w:rsid w:val="00785AFD"/>
    <w:rsid w:val="00785BF8"/>
    <w:rsid w:val="007868C1"/>
    <w:rsid w:val="00787AC3"/>
    <w:rsid w:val="0079226E"/>
    <w:rsid w:val="00793C28"/>
    <w:rsid w:val="00794935"/>
    <w:rsid w:val="00794D5F"/>
    <w:rsid w:val="00795DDC"/>
    <w:rsid w:val="007A2F0F"/>
    <w:rsid w:val="007A37C2"/>
    <w:rsid w:val="007A45CE"/>
    <w:rsid w:val="007A55B0"/>
    <w:rsid w:val="007A5C39"/>
    <w:rsid w:val="007A6169"/>
    <w:rsid w:val="007A647B"/>
    <w:rsid w:val="007A66C3"/>
    <w:rsid w:val="007A6C54"/>
    <w:rsid w:val="007A6E48"/>
    <w:rsid w:val="007A7409"/>
    <w:rsid w:val="007A7EC9"/>
    <w:rsid w:val="007B05C1"/>
    <w:rsid w:val="007B0602"/>
    <w:rsid w:val="007B0AC6"/>
    <w:rsid w:val="007B0DDC"/>
    <w:rsid w:val="007B11DD"/>
    <w:rsid w:val="007B2073"/>
    <w:rsid w:val="007B21B8"/>
    <w:rsid w:val="007B23A9"/>
    <w:rsid w:val="007B262D"/>
    <w:rsid w:val="007B35C5"/>
    <w:rsid w:val="007B66B1"/>
    <w:rsid w:val="007B788D"/>
    <w:rsid w:val="007B7D09"/>
    <w:rsid w:val="007C0101"/>
    <w:rsid w:val="007C0902"/>
    <w:rsid w:val="007C0A8B"/>
    <w:rsid w:val="007C178C"/>
    <w:rsid w:val="007C40D0"/>
    <w:rsid w:val="007C4E50"/>
    <w:rsid w:val="007C4F71"/>
    <w:rsid w:val="007C709C"/>
    <w:rsid w:val="007C7BCC"/>
    <w:rsid w:val="007D00A7"/>
    <w:rsid w:val="007D0F81"/>
    <w:rsid w:val="007D13A3"/>
    <w:rsid w:val="007D2AFF"/>
    <w:rsid w:val="007D3B8E"/>
    <w:rsid w:val="007D407D"/>
    <w:rsid w:val="007D4512"/>
    <w:rsid w:val="007D4699"/>
    <w:rsid w:val="007D4A46"/>
    <w:rsid w:val="007D670D"/>
    <w:rsid w:val="007D6E84"/>
    <w:rsid w:val="007D7114"/>
    <w:rsid w:val="007D7813"/>
    <w:rsid w:val="007E0A8A"/>
    <w:rsid w:val="007E1937"/>
    <w:rsid w:val="007E2500"/>
    <w:rsid w:val="007E2F9B"/>
    <w:rsid w:val="007E3300"/>
    <w:rsid w:val="007E3665"/>
    <w:rsid w:val="007E3DF3"/>
    <w:rsid w:val="007E6BD9"/>
    <w:rsid w:val="007E7D06"/>
    <w:rsid w:val="007F1801"/>
    <w:rsid w:val="007F23C2"/>
    <w:rsid w:val="007F2ABD"/>
    <w:rsid w:val="007F2E0A"/>
    <w:rsid w:val="007F3123"/>
    <w:rsid w:val="007F3DC4"/>
    <w:rsid w:val="007F4226"/>
    <w:rsid w:val="007F4E09"/>
    <w:rsid w:val="007F61C3"/>
    <w:rsid w:val="008013D4"/>
    <w:rsid w:val="00801FE2"/>
    <w:rsid w:val="008021E7"/>
    <w:rsid w:val="00802F6D"/>
    <w:rsid w:val="008032DD"/>
    <w:rsid w:val="0080435B"/>
    <w:rsid w:val="00804FD8"/>
    <w:rsid w:val="00806546"/>
    <w:rsid w:val="00807D64"/>
    <w:rsid w:val="0081140E"/>
    <w:rsid w:val="00812DDE"/>
    <w:rsid w:val="00813088"/>
    <w:rsid w:val="00813724"/>
    <w:rsid w:val="00813FDE"/>
    <w:rsid w:val="008147E7"/>
    <w:rsid w:val="00814A8E"/>
    <w:rsid w:val="00817315"/>
    <w:rsid w:val="00820D95"/>
    <w:rsid w:val="0082146C"/>
    <w:rsid w:val="008217FB"/>
    <w:rsid w:val="008225C9"/>
    <w:rsid w:val="00822631"/>
    <w:rsid w:val="008231EB"/>
    <w:rsid w:val="00823554"/>
    <w:rsid w:val="008245D2"/>
    <w:rsid w:val="00824CBF"/>
    <w:rsid w:val="00826046"/>
    <w:rsid w:val="00826653"/>
    <w:rsid w:val="00826BE1"/>
    <w:rsid w:val="00827DE9"/>
    <w:rsid w:val="00830032"/>
    <w:rsid w:val="00834944"/>
    <w:rsid w:val="00834E11"/>
    <w:rsid w:val="00835D5C"/>
    <w:rsid w:val="00840187"/>
    <w:rsid w:val="00841A8D"/>
    <w:rsid w:val="008425D0"/>
    <w:rsid w:val="00842C15"/>
    <w:rsid w:val="0084334C"/>
    <w:rsid w:val="008434B5"/>
    <w:rsid w:val="00843642"/>
    <w:rsid w:val="00843C6D"/>
    <w:rsid w:val="0084425B"/>
    <w:rsid w:val="00844319"/>
    <w:rsid w:val="00844A61"/>
    <w:rsid w:val="008459EC"/>
    <w:rsid w:val="00845C9A"/>
    <w:rsid w:val="0084669C"/>
    <w:rsid w:val="0085081F"/>
    <w:rsid w:val="00850F1D"/>
    <w:rsid w:val="00851368"/>
    <w:rsid w:val="00852869"/>
    <w:rsid w:val="00853DEB"/>
    <w:rsid w:val="00854867"/>
    <w:rsid w:val="00856333"/>
    <w:rsid w:val="00856507"/>
    <w:rsid w:val="00856DB6"/>
    <w:rsid w:val="00857208"/>
    <w:rsid w:val="00857349"/>
    <w:rsid w:val="008573DE"/>
    <w:rsid w:val="00857F81"/>
    <w:rsid w:val="0086024D"/>
    <w:rsid w:val="00860487"/>
    <w:rsid w:val="00860920"/>
    <w:rsid w:val="00860F5A"/>
    <w:rsid w:val="008613B8"/>
    <w:rsid w:val="00862CAD"/>
    <w:rsid w:val="00864921"/>
    <w:rsid w:val="00864DC6"/>
    <w:rsid w:val="00866658"/>
    <w:rsid w:val="00866FD9"/>
    <w:rsid w:val="008676F3"/>
    <w:rsid w:val="00867D5E"/>
    <w:rsid w:val="00872276"/>
    <w:rsid w:val="00872439"/>
    <w:rsid w:val="00873F95"/>
    <w:rsid w:val="0087683D"/>
    <w:rsid w:val="0087713F"/>
    <w:rsid w:val="00877628"/>
    <w:rsid w:val="00881271"/>
    <w:rsid w:val="00882DC6"/>
    <w:rsid w:val="008852E0"/>
    <w:rsid w:val="00885519"/>
    <w:rsid w:val="00885DC3"/>
    <w:rsid w:val="00886C09"/>
    <w:rsid w:val="008871BE"/>
    <w:rsid w:val="00887258"/>
    <w:rsid w:val="008875E7"/>
    <w:rsid w:val="00887F56"/>
    <w:rsid w:val="008909A1"/>
    <w:rsid w:val="00891090"/>
    <w:rsid w:val="00892B7E"/>
    <w:rsid w:val="00892CE3"/>
    <w:rsid w:val="00894D69"/>
    <w:rsid w:val="00895AF0"/>
    <w:rsid w:val="00896D79"/>
    <w:rsid w:val="00897D59"/>
    <w:rsid w:val="008A005F"/>
    <w:rsid w:val="008A1651"/>
    <w:rsid w:val="008A18E8"/>
    <w:rsid w:val="008A1D5E"/>
    <w:rsid w:val="008A1EFE"/>
    <w:rsid w:val="008A2D1D"/>
    <w:rsid w:val="008A401F"/>
    <w:rsid w:val="008A413D"/>
    <w:rsid w:val="008A5A08"/>
    <w:rsid w:val="008A6191"/>
    <w:rsid w:val="008A6796"/>
    <w:rsid w:val="008A6D45"/>
    <w:rsid w:val="008A6E06"/>
    <w:rsid w:val="008A71E7"/>
    <w:rsid w:val="008A79AC"/>
    <w:rsid w:val="008B0E76"/>
    <w:rsid w:val="008B298E"/>
    <w:rsid w:val="008B2D5E"/>
    <w:rsid w:val="008B36D7"/>
    <w:rsid w:val="008B37DF"/>
    <w:rsid w:val="008B4C1D"/>
    <w:rsid w:val="008B535E"/>
    <w:rsid w:val="008B54FC"/>
    <w:rsid w:val="008B564C"/>
    <w:rsid w:val="008B7BB9"/>
    <w:rsid w:val="008C04F8"/>
    <w:rsid w:val="008C1647"/>
    <w:rsid w:val="008C177D"/>
    <w:rsid w:val="008C1CF8"/>
    <w:rsid w:val="008C2A67"/>
    <w:rsid w:val="008C3587"/>
    <w:rsid w:val="008C48B4"/>
    <w:rsid w:val="008C4F77"/>
    <w:rsid w:val="008C5391"/>
    <w:rsid w:val="008C5B65"/>
    <w:rsid w:val="008C691A"/>
    <w:rsid w:val="008C6F52"/>
    <w:rsid w:val="008D2E6B"/>
    <w:rsid w:val="008D32C6"/>
    <w:rsid w:val="008D3839"/>
    <w:rsid w:val="008D4015"/>
    <w:rsid w:val="008D4DCD"/>
    <w:rsid w:val="008D4E10"/>
    <w:rsid w:val="008D5677"/>
    <w:rsid w:val="008D6489"/>
    <w:rsid w:val="008D6AC9"/>
    <w:rsid w:val="008D7B7A"/>
    <w:rsid w:val="008E0238"/>
    <w:rsid w:val="008E092F"/>
    <w:rsid w:val="008E1598"/>
    <w:rsid w:val="008E1CA8"/>
    <w:rsid w:val="008E3EFD"/>
    <w:rsid w:val="008E3FF2"/>
    <w:rsid w:val="008E4093"/>
    <w:rsid w:val="008E4468"/>
    <w:rsid w:val="008E48A6"/>
    <w:rsid w:val="008E4ABF"/>
    <w:rsid w:val="008E4DEC"/>
    <w:rsid w:val="008E4F2B"/>
    <w:rsid w:val="008E5067"/>
    <w:rsid w:val="008E5450"/>
    <w:rsid w:val="008E55AE"/>
    <w:rsid w:val="008E6929"/>
    <w:rsid w:val="008E6EC8"/>
    <w:rsid w:val="008E7A4E"/>
    <w:rsid w:val="008E7DE7"/>
    <w:rsid w:val="008F1EF5"/>
    <w:rsid w:val="008F27CE"/>
    <w:rsid w:val="008F307E"/>
    <w:rsid w:val="008F3130"/>
    <w:rsid w:val="008F38A0"/>
    <w:rsid w:val="008F38C7"/>
    <w:rsid w:val="008F3A9E"/>
    <w:rsid w:val="008F3C4D"/>
    <w:rsid w:val="008F73E1"/>
    <w:rsid w:val="009002D5"/>
    <w:rsid w:val="00900C1A"/>
    <w:rsid w:val="00901289"/>
    <w:rsid w:val="0090133C"/>
    <w:rsid w:val="00901B2F"/>
    <w:rsid w:val="00901FA8"/>
    <w:rsid w:val="009052FB"/>
    <w:rsid w:val="009069A5"/>
    <w:rsid w:val="00906F66"/>
    <w:rsid w:val="009070F0"/>
    <w:rsid w:val="00907D17"/>
    <w:rsid w:val="00911C4D"/>
    <w:rsid w:val="00911D7B"/>
    <w:rsid w:val="00912DF4"/>
    <w:rsid w:val="0091592C"/>
    <w:rsid w:val="009163D0"/>
    <w:rsid w:val="009170E8"/>
    <w:rsid w:val="009170F7"/>
    <w:rsid w:val="00920C1B"/>
    <w:rsid w:val="0092181B"/>
    <w:rsid w:val="00921962"/>
    <w:rsid w:val="00922425"/>
    <w:rsid w:val="0092602F"/>
    <w:rsid w:val="00926242"/>
    <w:rsid w:val="00926493"/>
    <w:rsid w:val="009273EC"/>
    <w:rsid w:val="009301D9"/>
    <w:rsid w:val="00930347"/>
    <w:rsid w:val="0093116E"/>
    <w:rsid w:val="009322F9"/>
    <w:rsid w:val="009327CE"/>
    <w:rsid w:val="00935744"/>
    <w:rsid w:val="00936843"/>
    <w:rsid w:val="009377CD"/>
    <w:rsid w:val="00940000"/>
    <w:rsid w:val="00940053"/>
    <w:rsid w:val="00940B71"/>
    <w:rsid w:val="00940C44"/>
    <w:rsid w:val="00941202"/>
    <w:rsid w:val="0094223C"/>
    <w:rsid w:val="00942B12"/>
    <w:rsid w:val="00942D42"/>
    <w:rsid w:val="00942F2E"/>
    <w:rsid w:val="009430E8"/>
    <w:rsid w:val="00943674"/>
    <w:rsid w:val="00943F2C"/>
    <w:rsid w:val="00944412"/>
    <w:rsid w:val="00945A9B"/>
    <w:rsid w:val="00946CC4"/>
    <w:rsid w:val="00947388"/>
    <w:rsid w:val="009509E9"/>
    <w:rsid w:val="00950C03"/>
    <w:rsid w:val="009514F1"/>
    <w:rsid w:val="00951CAF"/>
    <w:rsid w:val="00951E4F"/>
    <w:rsid w:val="0095219F"/>
    <w:rsid w:val="009525E5"/>
    <w:rsid w:val="009528D5"/>
    <w:rsid w:val="00952A72"/>
    <w:rsid w:val="00955104"/>
    <w:rsid w:val="009551FB"/>
    <w:rsid w:val="0095595D"/>
    <w:rsid w:val="00955FBB"/>
    <w:rsid w:val="00956692"/>
    <w:rsid w:val="009570B9"/>
    <w:rsid w:val="00957DF4"/>
    <w:rsid w:val="00960806"/>
    <w:rsid w:val="00960D55"/>
    <w:rsid w:val="00960E2D"/>
    <w:rsid w:val="00962532"/>
    <w:rsid w:val="00964535"/>
    <w:rsid w:val="00964B86"/>
    <w:rsid w:val="009673B5"/>
    <w:rsid w:val="009704E5"/>
    <w:rsid w:val="009707C5"/>
    <w:rsid w:val="009707E1"/>
    <w:rsid w:val="00970FEC"/>
    <w:rsid w:val="00971891"/>
    <w:rsid w:val="009735E6"/>
    <w:rsid w:val="00973B58"/>
    <w:rsid w:val="00973DB7"/>
    <w:rsid w:val="009744BE"/>
    <w:rsid w:val="009745FE"/>
    <w:rsid w:val="00975B3E"/>
    <w:rsid w:val="00975EE0"/>
    <w:rsid w:val="009770D8"/>
    <w:rsid w:val="00977254"/>
    <w:rsid w:val="00977DC0"/>
    <w:rsid w:val="00981140"/>
    <w:rsid w:val="009813A9"/>
    <w:rsid w:val="009815CD"/>
    <w:rsid w:val="00981E97"/>
    <w:rsid w:val="00981EAD"/>
    <w:rsid w:val="00981EBA"/>
    <w:rsid w:val="0098301A"/>
    <w:rsid w:val="00983A13"/>
    <w:rsid w:val="00984BE7"/>
    <w:rsid w:val="00985795"/>
    <w:rsid w:val="009857FA"/>
    <w:rsid w:val="0098781B"/>
    <w:rsid w:val="00991319"/>
    <w:rsid w:val="00993160"/>
    <w:rsid w:val="00994EB9"/>
    <w:rsid w:val="00995920"/>
    <w:rsid w:val="00995CF5"/>
    <w:rsid w:val="00996B5E"/>
    <w:rsid w:val="009A041E"/>
    <w:rsid w:val="009A1C46"/>
    <w:rsid w:val="009A2FD9"/>
    <w:rsid w:val="009A34F3"/>
    <w:rsid w:val="009A38B6"/>
    <w:rsid w:val="009A3970"/>
    <w:rsid w:val="009A3EA4"/>
    <w:rsid w:val="009A502F"/>
    <w:rsid w:val="009A5F4E"/>
    <w:rsid w:val="009A6285"/>
    <w:rsid w:val="009A66A3"/>
    <w:rsid w:val="009B13B7"/>
    <w:rsid w:val="009B15FD"/>
    <w:rsid w:val="009B16EE"/>
    <w:rsid w:val="009B181C"/>
    <w:rsid w:val="009B202B"/>
    <w:rsid w:val="009B3C01"/>
    <w:rsid w:val="009B42BB"/>
    <w:rsid w:val="009B438C"/>
    <w:rsid w:val="009B4A7F"/>
    <w:rsid w:val="009B5E8F"/>
    <w:rsid w:val="009B6781"/>
    <w:rsid w:val="009B6C74"/>
    <w:rsid w:val="009B73F1"/>
    <w:rsid w:val="009B7482"/>
    <w:rsid w:val="009B7B5D"/>
    <w:rsid w:val="009C1D1B"/>
    <w:rsid w:val="009C3135"/>
    <w:rsid w:val="009C433C"/>
    <w:rsid w:val="009C48CA"/>
    <w:rsid w:val="009C59A7"/>
    <w:rsid w:val="009C6626"/>
    <w:rsid w:val="009C72D3"/>
    <w:rsid w:val="009D05DF"/>
    <w:rsid w:val="009D08DB"/>
    <w:rsid w:val="009D0D17"/>
    <w:rsid w:val="009D1AE9"/>
    <w:rsid w:val="009D2023"/>
    <w:rsid w:val="009D2206"/>
    <w:rsid w:val="009D2346"/>
    <w:rsid w:val="009D325B"/>
    <w:rsid w:val="009D36DA"/>
    <w:rsid w:val="009D5166"/>
    <w:rsid w:val="009D594F"/>
    <w:rsid w:val="009D624F"/>
    <w:rsid w:val="009D694A"/>
    <w:rsid w:val="009D73BD"/>
    <w:rsid w:val="009E100E"/>
    <w:rsid w:val="009E10E3"/>
    <w:rsid w:val="009E1997"/>
    <w:rsid w:val="009E25DB"/>
    <w:rsid w:val="009E39A6"/>
    <w:rsid w:val="009E3EEC"/>
    <w:rsid w:val="009E4092"/>
    <w:rsid w:val="009E4096"/>
    <w:rsid w:val="009E443D"/>
    <w:rsid w:val="009E65DD"/>
    <w:rsid w:val="009E7EC2"/>
    <w:rsid w:val="009F0735"/>
    <w:rsid w:val="009F166D"/>
    <w:rsid w:val="009F2703"/>
    <w:rsid w:val="009F2DBE"/>
    <w:rsid w:val="009F3BE0"/>
    <w:rsid w:val="009F3CD6"/>
    <w:rsid w:val="009F51CA"/>
    <w:rsid w:val="009F5514"/>
    <w:rsid w:val="009F6191"/>
    <w:rsid w:val="009F665C"/>
    <w:rsid w:val="009F6ABD"/>
    <w:rsid w:val="00A00D72"/>
    <w:rsid w:val="00A011AD"/>
    <w:rsid w:val="00A015E5"/>
    <w:rsid w:val="00A02632"/>
    <w:rsid w:val="00A056B2"/>
    <w:rsid w:val="00A07E05"/>
    <w:rsid w:val="00A13688"/>
    <w:rsid w:val="00A15063"/>
    <w:rsid w:val="00A15540"/>
    <w:rsid w:val="00A2102A"/>
    <w:rsid w:val="00A21160"/>
    <w:rsid w:val="00A2183E"/>
    <w:rsid w:val="00A22DA9"/>
    <w:rsid w:val="00A253DC"/>
    <w:rsid w:val="00A25BCB"/>
    <w:rsid w:val="00A265CE"/>
    <w:rsid w:val="00A267B3"/>
    <w:rsid w:val="00A30A91"/>
    <w:rsid w:val="00A31500"/>
    <w:rsid w:val="00A31D5B"/>
    <w:rsid w:val="00A3295F"/>
    <w:rsid w:val="00A33D1E"/>
    <w:rsid w:val="00A34D3B"/>
    <w:rsid w:val="00A34D46"/>
    <w:rsid w:val="00A363B6"/>
    <w:rsid w:val="00A36FED"/>
    <w:rsid w:val="00A37571"/>
    <w:rsid w:val="00A3777E"/>
    <w:rsid w:val="00A40368"/>
    <w:rsid w:val="00A40ADE"/>
    <w:rsid w:val="00A40B7C"/>
    <w:rsid w:val="00A42A24"/>
    <w:rsid w:val="00A42C4C"/>
    <w:rsid w:val="00A42E94"/>
    <w:rsid w:val="00A4330A"/>
    <w:rsid w:val="00A43EB7"/>
    <w:rsid w:val="00A44309"/>
    <w:rsid w:val="00A44FDC"/>
    <w:rsid w:val="00A45773"/>
    <w:rsid w:val="00A45FEF"/>
    <w:rsid w:val="00A464AC"/>
    <w:rsid w:val="00A46BFE"/>
    <w:rsid w:val="00A46D6B"/>
    <w:rsid w:val="00A47C3A"/>
    <w:rsid w:val="00A5008B"/>
    <w:rsid w:val="00A5029B"/>
    <w:rsid w:val="00A50C9B"/>
    <w:rsid w:val="00A50F5E"/>
    <w:rsid w:val="00A5173B"/>
    <w:rsid w:val="00A521A5"/>
    <w:rsid w:val="00A52C90"/>
    <w:rsid w:val="00A537FD"/>
    <w:rsid w:val="00A53C28"/>
    <w:rsid w:val="00A552B1"/>
    <w:rsid w:val="00A55C01"/>
    <w:rsid w:val="00A56195"/>
    <w:rsid w:val="00A56364"/>
    <w:rsid w:val="00A56922"/>
    <w:rsid w:val="00A571D0"/>
    <w:rsid w:val="00A572ED"/>
    <w:rsid w:val="00A60422"/>
    <w:rsid w:val="00A630E0"/>
    <w:rsid w:val="00A63158"/>
    <w:rsid w:val="00A64154"/>
    <w:rsid w:val="00A647D9"/>
    <w:rsid w:val="00A658AA"/>
    <w:rsid w:val="00A728E8"/>
    <w:rsid w:val="00A7382F"/>
    <w:rsid w:val="00A75277"/>
    <w:rsid w:val="00A752FE"/>
    <w:rsid w:val="00A75957"/>
    <w:rsid w:val="00A77C9D"/>
    <w:rsid w:val="00A8091F"/>
    <w:rsid w:val="00A82D42"/>
    <w:rsid w:val="00A82FE0"/>
    <w:rsid w:val="00A8431B"/>
    <w:rsid w:val="00A8482E"/>
    <w:rsid w:val="00A849CB"/>
    <w:rsid w:val="00A84F27"/>
    <w:rsid w:val="00A878CB"/>
    <w:rsid w:val="00A91049"/>
    <w:rsid w:val="00A91ABA"/>
    <w:rsid w:val="00A91B91"/>
    <w:rsid w:val="00A91BF3"/>
    <w:rsid w:val="00A91D6B"/>
    <w:rsid w:val="00A92A51"/>
    <w:rsid w:val="00A93A33"/>
    <w:rsid w:val="00A9447C"/>
    <w:rsid w:val="00A948F1"/>
    <w:rsid w:val="00A94B24"/>
    <w:rsid w:val="00A9535D"/>
    <w:rsid w:val="00A95DC3"/>
    <w:rsid w:val="00A97A29"/>
    <w:rsid w:val="00A97EE2"/>
    <w:rsid w:val="00AA00FE"/>
    <w:rsid w:val="00AA0359"/>
    <w:rsid w:val="00AA0A98"/>
    <w:rsid w:val="00AA0B68"/>
    <w:rsid w:val="00AA2025"/>
    <w:rsid w:val="00AA2359"/>
    <w:rsid w:val="00AA4582"/>
    <w:rsid w:val="00AA5AE7"/>
    <w:rsid w:val="00AA7092"/>
    <w:rsid w:val="00AA78DC"/>
    <w:rsid w:val="00AB0B3D"/>
    <w:rsid w:val="00AB1270"/>
    <w:rsid w:val="00AB3391"/>
    <w:rsid w:val="00AB3B53"/>
    <w:rsid w:val="00AB3D35"/>
    <w:rsid w:val="00AB42E3"/>
    <w:rsid w:val="00AB664E"/>
    <w:rsid w:val="00AB6944"/>
    <w:rsid w:val="00AB69A9"/>
    <w:rsid w:val="00AB6B05"/>
    <w:rsid w:val="00AB6F4C"/>
    <w:rsid w:val="00AB7948"/>
    <w:rsid w:val="00AB7D32"/>
    <w:rsid w:val="00AB7E17"/>
    <w:rsid w:val="00AC039F"/>
    <w:rsid w:val="00AC0F87"/>
    <w:rsid w:val="00AC1D17"/>
    <w:rsid w:val="00AC2065"/>
    <w:rsid w:val="00AC2369"/>
    <w:rsid w:val="00AC5B7A"/>
    <w:rsid w:val="00AC679B"/>
    <w:rsid w:val="00AC7DCC"/>
    <w:rsid w:val="00AD06C2"/>
    <w:rsid w:val="00AD09CE"/>
    <w:rsid w:val="00AD13B3"/>
    <w:rsid w:val="00AD196F"/>
    <w:rsid w:val="00AD3810"/>
    <w:rsid w:val="00AD3E0F"/>
    <w:rsid w:val="00AD4230"/>
    <w:rsid w:val="00AD4328"/>
    <w:rsid w:val="00AD556F"/>
    <w:rsid w:val="00AD6239"/>
    <w:rsid w:val="00AD6372"/>
    <w:rsid w:val="00AD6388"/>
    <w:rsid w:val="00AD7AEB"/>
    <w:rsid w:val="00AD7E03"/>
    <w:rsid w:val="00AE1046"/>
    <w:rsid w:val="00AE17C5"/>
    <w:rsid w:val="00AE3650"/>
    <w:rsid w:val="00AE4035"/>
    <w:rsid w:val="00AE463E"/>
    <w:rsid w:val="00AE4853"/>
    <w:rsid w:val="00AE4C2D"/>
    <w:rsid w:val="00AE6801"/>
    <w:rsid w:val="00AE7A55"/>
    <w:rsid w:val="00AF06B0"/>
    <w:rsid w:val="00AF087F"/>
    <w:rsid w:val="00AF0EAF"/>
    <w:rsid w:val="00AF1352"/>
    <w:rsid w:val="00AF1CEF"/>
    <w:rsid w:val="00AF1E98"/>
    <w:rsid w:val="00AF3A76"/>
    <w:rsid w:val="00AF406C"/>
    <w:rsid w:val="00AF47B9"/>
    <w:rsid w:val="00AF4FF7"/>
    <w:rsid w:val="00AF544D"/>
    <w:rsid w:val="00AF5C86"/>
    <w:rsid w:val="00AF71AD"/>
    <w:rsid w:val="00AF738F"/>
    <w:rsid w:val="00B00136"/>
    <w:rsid w:val="00B007CA"/>
    <w:rsid w:val="00B00B0E"/>
    <w:rsid w:val="00B013B7"/>
    <w:rsid w:val="00B0187F"/>
    <w:rsid w:val="00B041F4"/>
    <w:rsid w:val="00B0436F"/>
    <w:rsid w:val="00B04BD3"/>
    <w:rsid w:val="00B050BD"/>
    <w:rsid w:val="00B0537D"/>
    <w:rsid w:val="00B05614"/>
    <w:rsid w:val="00B05CFD"/>
    <w:rsid w:val="00B070CE"/>
    <w:rsid w:val="00B10BA9"/>
    <w:rsid w:val="00B11B5A"/>
    <w:rsid w:val="00B11C76"/>
    <w:rsid w:val="00B1267E"/>
    <w:rsid w:val="00B128B5"/>
    <w:rsid w:val="00B1307E"/>
    <w:rsid w:val="00B130D1"/>
    <w:rsid w:val="00B13B33"/>
    <w:rsid w:val="00B14DCC"/>
    <w:rsid w:val="00B14EA7"/>
    <w:rsid w:val="00B16275"/>
    <w:rsid w:val="00B17034"/>
    <w:rsid w:val="00B17768"/>
    <w:rsid w:val="00B2028B"/>
    <w:rsid w:val="00B207B1"/>
    <w:rsid w:val="00B20948"/>
    <w:rsid w:val="00B21369"/>
    <w:rsid w:val="00B21C6E"/>
    <w:rsid w:val="00B23C7C"/>
    <w:rsid w:val="00B24FBE"/>
    <w:rsid w:val="00B25B82"/>
    <w:rsid w:val="00B26F08"/>
    <w:rsid w:val="00B31251"/>
    <w:rsid w:val="00B316D2"/>
    <w:rsid w:val="00B31B66"/>
    <w:rsid w:val="00B327EA"/>
    <w:rsid w:val="00B33732"/>
    <w:rsid w:val="00B33834"/>
    <w:rsid w:val="00B35D90"/>
    <w:rsid w:val="00B35EB0"/>
    <w:rsid w:val="00B362BB"/>
    <w:rsid w:val="00B366A0"/>
    <w:rsid w:val="00B37C5E"/>
    <w:rsid w:val="00B42F80"/>
    <w:rsid w:val="00B42FD8"/>
    <w:rsid w:val="00B446F7"/>
    <w:rsid w:val="00B4548A"/>
    <w:rsid w:val="00B458D2"/>
    <w:rsid w:val="00B458FA"/>
    <w:rsid w:val="00B46317"/>
    <w:rsid w:val="00B50652"/>
    <w:rsid w:val="00B5098D"/>
    <w:rsid w:val="00B51CBF"/>
    <w:rsid w:val="00B52789"/>
    <w:rsid w:val="00B52A08"/>
    <w:rsid w:val="00B5358C"/>
    <w:rsid w:val="00B53852"/>
    <w:rsid w:val="00B53B5C"/>
    <w:rsid w:val="00B547B2"/>
    <w:rsid w:val="00B548B0"/>
    <w:rsid w:val="00B55630"/>
    <w:rsid w:val="00B562C3"/>
    <w:rsid w:val="00B562D9"/>
    <w:rsid w:val="00B57E44"/>
    <w:rsid w:val="00B57FD3"/>
    <w:rsid w:val="00B6012F"/>
    <w:rsid w:val="00B619B2"/>
    <w:rsid w:val="00B62912"/>
    <w:rsid w:val="00B63C06"/>
    <w:rsid w:val="00B64A1F"/>
    <w:rsid w:val="00B65C59"/>
    <w:rsid w:val="00B66040"/>
    <w:rsid w:val="00B67707"/>
    <w:rsid w:val="00B71631"/>
    <w:rsid w:val="00B7196B"/>
    <w:rsid w:val="00B72880"/>
    <w:rsid w:val="00B73125"/>
    <w:rsid w:val="00B7361D"/>
    <w:rsid w:val="00B73A57"/>
    <w:rsid w:val="00B7431E"/>
    <w:rsid w:val="00B74C58"/>
    <w:rsid w:val="00B74D1B"/>
    <w:rsid w:val="00B75682"/>
    <w:rsid w:val="00B75789"/>
    <w:rsid w:val="00B76B8A"/>
    <w:rsid w:val="00B76D82"/>
    <w:rsid w:val="00B772DB"/>
    <w:rsid w:val="00B77597"/>
    <w:rsid w:val="00B775A7"/>
    <w:rsid w:val="00B7764D"/>
    <w:rsid w:val="00B80D86"/>
    <w:rsid w:val="00B80E66"/>
    <w:rsid w:val="00B81091"/>
    <w:rsid w:val="00B8119C"/>
    <w:rsid w:val="00B81535"/>
    <w:rsid w:val="00B821C6"/>
    <w:rsid w:val="00B835EA"/>
    <w:rsid w:val="00B839C8"/>
    <w:rsid w:val="00B83D7C"/>
    <w:rsid w:val="00B83E94"/>
    <w:rsid w:val="00B84730"/>
    <w:rsid w:val="00B84C3A"/>
    <w:rsid w:val="00B85C17"/>
    <w:rsid w:val="00B85C25"/>
    <w:rsid w:val="00B86009"/>
    <w:rsid w:val="00B87DD9"/>
    <w:rsid w:val="00B90DAF"/>
    <w:rsid w:val="00B912F3"/>
    <w:rsid w:val="00B91F0A"/>
    <w:rsid w:val="00B92720"/>
    <w:rsid w:val="00B93255"/>
    <w:rsid w:val="00B94560"/>
    <w:rsid w:val="00B945D5"/>
    <w:rsid w:val="00B96C82"/>
    <w:rsid w:val="00B96F57"/>
    <w:rsid w:val="00B97EAD"/>
    <w:rsid w:val="00BA08B0"/>
    <w:rsid w:val="00BA0926"/>
    <w:rsid w:val="00BA1909"/>
    <w:rsid w:val="00BA19EA"/>
    <w:rsid w:val="00BA239A"/>
    <w:rsid w:val="00BA2FEB"/>
    <w:rsid w:val="00BA3549"/>
    <w:rsid w:val="00BA38CD"/>
    <w:rsid w:val="00BA43BD"/>
    <w:rsid w:val="00BA5B9E"/>
    <w:rsid w:val="00BA5BD7"/>
    <w:rsid w:val="00BA6372"/>
    <w:rsid w:val="00BA679D"/>
    <w:rsid w:val="00BB0543"/>
    <w:rsid w:val="00BB06A6"/>
    <w:rsid w:val="00BB0B30"/>
    <w:rsid w:val="00BB0EE5"/>
    <w:rsid w:val="00BB1A88"/>
    <w:rsid w:val="00BB1B23"/>
    <w:rsid w:val="00BB2C59"/>
    <w:rsid w:val="00BB30AB"/>
    <w:rsid w:val="00BB62A9"/>
    <w:rsid w:val="00BB644E"/>
    <w:rsid w:val="00BB6AEA"/>
    <w:rsid w:val="00BB7CA0"/>
    <w:rsid w:val="00BC02DB"/>
    <w:rsid w:val="00BC059D"/>
    <w:rsid w:val="00BC0ABA"/>
    <w:rsid w:val="00BC14C9"/>
    <w:rsid w:val="00BC24F8"/>
    <w:rsid w:val="00BC2D7B"/>
    <w:rsid w:val="00BC5C1B"/>
    <w:rsid w:val="00BC5CD2"/>
    <w:rsid w:val="00BC5D8D"/>
    <w:rsid w:val="00BC6403"/>
    <w:rsid w:val="00BC6F46"/>
    <w:rsid w:val="00BD030B"/>
    <w:rsid w:val="00BD05C4"/>
    <w:rsid w:val="00BD0F4E"/>
    <w:rsid w:val="00BD21E4"/>
    <w:rsid w:val="00BD2469"/>
    <w:rsid w:val="00BD3554"/>
    <w:rsid w:val="00BD3C18"/>
    <w:rsid w:val="00BD3F7D"/>
    <w:rsid w:val="00BD53F4"/>
    <w:rsid w:val="00BD6066"/>
    <w:rsid w:val="00BD624B"/>
    <w:rsid w:val="00BE0A41"/>
    <w:rsid w:val="00BE0D9D"/>
    <w:rsid w:val="00BE42B5"/>
    <w:rsid w:val="00BE4709"/>
    <w:rsid w:val="00BE489B"/>
    <w:rsid w:val="00BE5CDB"/>
    <w:rsid w:val="00BE619C"/>
    <w:rsid w:val="00BE7F33"/>
    <w:rsid w:val="00BF1407"/>
    <w:rsid w:val="00BF2649"/>
    <w:rsid w:val="00BF55FC"/>
    <w:rsid w:val="00BF5779"/>
    <w:rsid w:val="00BF79B0"/>
    <w:rsid w:val="00BF7A75"/>
    <w:rsid w:val="00BF7C74"/>
    <w:rsid w:val="00C029B2"/>
    <w:rsid w:val="00C04F43"/>
    <w:rsid w:val="00C05B04"/>
    <w:rsid w:val="00C0607D"/>
    <w:rsid w:val="00C061B7"/>
    <w:rsid w:val="00C06975"/>
    <w:rsid w:val="00C10594"/>
    <w:rsid w:val="00C10B06"/>
    <w:rsid w:val="00C1152E"/>
    <w:rsid w:val="00C11E62"/>
    <w:rsid w:val="00C11FA2"/>
    <w:rsid w:val="00C13EA7"/>
    <w:rsid w:val="00C1463E"/>
    <w:rsid w:val="00C14A0C"/>
    <w:rsid w:val="00C15180"/>
    <w:rsid w:val="00C159D5"/>
    <w:rsid w:val="00C16B14"/>
    <w:rsid w:val="00C16C07"/>
    <w:rsid w:val="00C16DF1"/>
    <w:rsid w:val="00C17326"/>
    <w:rsid w:val="00C20FD8"/>
    <w:rsid w:val="00C22435"/>
    <w:rsid w:val="00C23065"/>
    <w:rsid w:val="00C234D9"/>
    <w:rsid w:val="00C24966"/>
    <w:rsid w:val="00C24A27"/>
    <w:rsid w:val="00C24AF0"/>
    <w:rsid w:val="00C24C26"/>
    <w:rsid w:val="00C2620D"/>
    <w:rsid w:val="00C26399"/>
    <w:rsid w:val="00C26A48"/>
    <w:rsid w:val="00C270F6"/>
    <w:rsid w:val="00C27843"/>
    <w:rsid w:val="00C27C04"/>
    <w:rsid w:val="00C30CAB"/>
    <w:rsid w:val="00C340E1"/>
    <w:rsid w:val="00C35260"/>
    <w:rsid w:val="00C36692"/>
    <w:rsid w:val="00C36EEE"/>
    <w:rsid w:val="00C40F02"/>
    <w:rsid w:val="00C42AC6"/>
    <w:rsid w:val="00C43315"/>
    <w:rsid w:val="00C446B3"/>
    <w:rsid w:val="00C44E1C"/>
    <w:rsid w:val="00C44E86"/>
    <w:rsid w:val="00C47883"/>
    <w:rsid w:val="00C51AFE"/>
    <w:rsid w:val="00C52049"/>
    <w:rsid w:val="00C529E9"/>
    <w:rsid w:val="00C538D2"/>
    <w:rsid w:val="00C551F2"/>
    <w:rsid w:val="00C55F5B"/>
    <w:rsid w:val="00C56E55"/>
    <w:rsid w:val="00C57AA8"/>
    <w:rsid w:val="00C61D7F"/>
    <w:rsid w:val="00C62B2C"/>
    <w:rsid w:val="00C63154"/>
    <w:rsid w:val="00C70484"/>
    <w:rsid w:val="00C712BF"/>
    <w:rsid w:val="00C73C4F"/>
    <w:rsid w:val="00C743AC"/>
    <w:rsid w:val="00C749ED"/>
    <w:rsid w:val="00C75BD7"/>
    <w:rsid w:val="00C7632C"/>
    <w:rsid w:val="00C770B1"/>
    <w:rsid w:val="00C7714B"/>
    <w:rsid w:val="00C7734F"/>
    <w:rsid w:val="00C774EA"/>
    <w:rsid w:val="00C80DA2"/>
    <w:rsid w:val="00C811E4"/>
    <w:rsid w:val="00C8179C"/>
    <w:rsid w:val="00C82706"/>
    <w:rsid w:val="00C82779"/>
    <w:rsid w:val="00C82A59"/>
    <w:rsid w:val="00C82B31"/>
    <w:rsid w:val="00C83F95"/>
    <w:rsid w:val="00C84222"/>
    <w:rsid w:val="00C8427F"/>
    <w:rsid w:val="00C8511B"/>
    <w:rsid w:val="00C86395"/>
    <w:rsid w:val="00C87016"/>
    <w:rsid w:val="00C8752A"/>
    <w:rsid w:val="00C87AE4"/>
    <w:rsid w:val="00C87F33"/>
    <w:rsid w:val="00C90962"/>
    <w:rsid w:val="00C90FCF"/>
    <w:rsid w:val="00C9148B"/>
    <w:rsid w:val="00C9197E"/>
    <w:rsid w:val="00C9253C"/>
    <w:rsid w:val="00C92F15"/>
    <w:rsid w:val="00C93119"/>
    <w:rsid w:val="00C934A6"/>
    <w:rsid w:val="00C95248"/>
    <w:rsid w:val="00C95CB5"/>
    <w:rsid w:val="00C95CF9"/>
    <w:rsid w:val="00C95D64"/>
    <w:rsid w:val="00C95E4E"/>
    <w:rsid w:val="00C95E5D"/>
    <w:rsid w:val="00C95EDC"/>
    <w:rsid w:val="00C96108"/>
    <w:rsid w:val="00C96374"/>
    <w:rsid w:val="00C9717D"/>
    <w:rsid w:val="00C97429"/>
    <w:rsid w:val="00CA03F2"/>
    <w:rsid w:val="00CA0A36"/>
    <w:rsid w:val="00CA13B1"/>
    <w:rsid w:val="00CA22E2"/>
    <w:rsid w:val="00CA2D93"/>
    <w:rsid w:val="00CA2F72"/>
    <w:rsid w:val="00CA36EA"/>
    <w:rsid w:val="00CA5E80"/>
    <w:rsid w:val="00CA63FC"/>
    <w:rsid w:val="00CA663F"/>
    <w:rsid w:val="00CA6A76"/>
    <w:rsid w:val="00CA7260"/>
    <w:rsid w:val="00CA7B86"/>
    <w:rsid w:val="00CB0945"/>
    <w:rsid w:val="00CB0D81"/>
    <w:rsid w:val="00CB1224"/>
    <w:rsid w:val="00CB19D0"/>
    <w:rsid w:val="00CB2C07"/>
    <w:rsid w:val="00CB2F38"/>
    <w:rsid w:val="00CB360F"/>
    <w:rsid w:val="00CB399B"/>
    <w:rsid w:val="00CB3C25"/>
    <w:rsid w:val="00CB449D"/>
    <w:rsid w:val="00CB57B0"/>
    <w:rsid w:val="00CB6D50"/>
    <w:rsid w:val="00CB6E1D"/>
    <w:rsid w:val="00CC0DF9"/>
    <w:rsid w:val="00CC223D"/>
    <w:rsid w:val="00CC283E"/>
    <w:rsid w:val="00CC2C7A"/>
    <w:rsid w:val="00CC2DD1"/>
    <w:rsid w:val="00CC2DE6"/>
    <w:rsid w:val="00CC33F0"/>
    <w:rsid w:val="00CC37FB"/>
    <w:rsid w:val="00CC41B5"/>
    <w:rsid w:val="00CC45E0"/>
    <w:rsid w:val="00CC4722"/>
    <w:rsid w:val="00CC4B8B"/>
    <w:rsid w:val="00CC59CB"/>
    <w:rsid w:val="00CC5B08"/>
    <w:rsid w:val="00CC6296"/>
    <w:rsid w:val="00CC67F6"/>
    <w:rsid w:val="00CC7632"/>
    <w:rsid w:val="00CC77CB"/>
    <w:rsid w:val="00CD05EA"/>
    <w:rsid w:val="00CD06C1"/>
    <w:rsid w:val="00CD1DF0"/>
    <w:rsid w:val="00CD24C7"/>
    <w:rsid w:val="00CD2B98"/>
    <w:rsid w:val="00CD2EBD"/>
    <w:rsid w:val="00CD4B5B"/>
    <w:rsid w:val="00CD556F"/>
    <w:rsid w:val="00CD5CF6"/>
    <w:rsid w:val="00CD5DBB"/>
    <w:rsid w:val="00CD63BE"/>
    <w:rsid w:val="00CD652A"/>
    <w:rsid w:val="00CD68B7"/>
    <w:rsid w:val="00CD6D1E"/>
    <w:rsid w:val="00CD6D57"/>
    <w:rsid w:val="00CD7957"/>
    <w:rsid w:val="00CD7B3C"/>
    <w:rsid w:val="00CD7D62"/>
    <w:rsid w:val="00CD7D80"/>
    <w:rsid w:val="00CE0E1C"/>
    <w:rsid w:val="00CE27BB"/>
    <w:rsid w:val="00CE3CBB"/>
    <w:rsid w:val="00CE5873"/>
    <w:rsid w:val="00CE65E5"/>
    <w:rsid w:val="00CE676C"/>
    <w:rsid w:val="00CF0C5A"/>
    <w:rsid w:val="00CF13F0"/>
    <w:rsid w:val="00CF51FA"/>
    <w:rsid w:val="00CF57D1"/>
    <w:rsid w:val="00CF61D7"/>
    <w:rsid w:val="00CF6310"/>
    <w:rsid w:val="00CF6C2D"/>
    <w:rsid w:val="00CF7B06"/>
    <w:rsid w:val="00D0135E"/>
    <w:rsid w:val="00D02360"/>
    <w:rsid w:val="00D02CDD"/>
    <w:rsid w:val="00D0446D"/>
    <w:rsid w:val="00D0477F"/>
    <w:rsid w:val="00D053E3"/>
    <w:rsid w:val="00D06693"/>
    <w:rsid w:val="00D07407"/>
    <w:rsid w:val="00D07D6B"/>
    <w:rsid w:val="00D1019C"/>
    <w:rsid w:val="00D111F9"/>
    <w:rsid w:val="00D125AA"/>
    <w:rsid w:val="00D12733"/>
    <w:rsid w:val="00D1344F"/>
    <w:rsid w:val="00D14746"/>
    <w:rsid w:val="00D151B2"/>
    <w:rsid w:val="00D1580B"/>
    <w:rsid w:val="00D1717F"/>
    <w:rsid w:val="00D2116A"/>
    <w:rsid w:val="00D21389"/>
    <w:rsid w:val="00D21F21"/>
    <w:rsid w:val="00D22B97"/>
    <w:rsid w:val="00D22E25"/>
    <w:rsid w:val="00D2328A"/>
    <w:rsid w:val="00D23658"/>
    <w:rsid w:val="00D241F4"/>
    <w:rsid w:val="00D26858"/>
    <w:rsid w:val="00D27B68"/>
    <w:rsid w:val="00D31FC1"/>
    <w:rsid w:val="00D3279E"/>
    <w:rsid w:val="00D32B71"/>
    <w:rsid w:val="00D337A8"/>
    <w:rsid w:val="00D33AC9"/>
    <w:rsid w:val="00D3400D"/>
    <w:rsid w:val="00D351DF"/>
    <w:rsid w:val="00D420C5"/>
    <w:rsid w:val="00D44FC6"/>
    <w:rsid w:val="00D4525B"/>
    <w:rsid w:val="00D4582F"/>
    <w:rsid w:val="00D45974"/>
    <w:rsid w:val="00D46D9A"/>
    <w:rsid w:val="00D47A86"/>
    <w:rsid w:val="00D507A3"/>
    <w:rsid w:val="00D50962"/>
    <w:rsid w:val="00D50E02"/>
    <w:rsid w:val="00D51898"/>
    <w:rsid w:val="00D51A79"/>
    <w:rsid w:val="00D51B30"/>
    <w:rsid w:val="00D51E81"/>
    <w:rsid w:val="00D5234C"/>
    <w:rsid w:val="00D5344B"/>
    <w:rsid w:val="00D53DD9"/>
    <w:rsid w:val="00D53FF9"/>
    <w:rsid w:val="00D54102"/>
    <w:rsid w:val="00D541D0"/>
    <w:rsid w:val="00D55159"/>
    <w:rsid w:val="00D55A86"/>
    <w:rsid w:val="00D56800"/>
    <w:rsid w:val="00D6168C"/>
    <w:rsid w:val="00D618DE"/>
    <w:rsid w:val="00D621DB"/>
    <w:rsid w:val="00D636DA"/>
    <w:rsid w:val="00D63869"/>
    <w:rsid w:val="00D639C6"/>
    <w:rsid w:val="00D63B64"/>
    <w:rsid w:val="00D63F5C"/>
    <w:rsid w:val="00D642E1"/>
    <w:rsid w:val="00D65AB3"/>
    <w:rsid w:val="00D65B4D"/>
    <w:rsid w:val="00D65EE9"/>
    <w:rsid w:val="00D65FAE"/>
    <w:rsid w:val="00D66059"/>
    <w:rsid w:val="00D664D5"/>
    <w:rsid w:val="00D70818"/>
    <w:rsid w:val="00D71190"/>
    <w:rsid w:val="00D7136A"/>
    <w:rsid w:val="00D71E5C"/>
    <w:rsid w:val="00D71FA6"/>
    <w:rsid w:val="00D721AE"/>
    <w:rsid w:val="00D72BDE"/>
    <w:rsid w:val="00D733A5"/>
    <w:rsid w:val="00D736D5"/>
    <w:rsid w:val="00D74192"/>
    <w:rsid w:val="00D74ED6"/>
    <w:rsid w:val="00D75577"/>
    <w:rsid w:val="00D76861"/>
    <w:rsid w:val="00D76D79"/>
    <w:rsid w:val="00D772EF"/>
    <w:rsid w:val="00D7748E"/>
    <w:rsid w:val="00D80814"/>
    <w:rsid w:val="00D80D8B"/>
    <w:rsid w:val="00D81019"/>
    <w:rsid w:val="00D81723"/>
    <w:rsid w:val="00D827B4"/>
    <w:rsid w:val="00D82844"/>
    <w:rsid w:val="00D83F2D"/>
    <w:rsid w:val="00D844B2"/>
    <w:rsid w:val="00D84A83"/>
    <w:rsid w:val="00D8539F"/>
    <w:rsid w:val="00D858F1"/>
    <w:rsid w:val="00D86FDC"/>
    <w:rsid w:val="00D87B53"/>
    <w:rsid w:val="00D87B64"/>
    <w:rsid w:val="00D90D47"/>
    <w:rsid w:val="00D90E02"/>
    <w:rsid w:val="00D9133B"/>
    <w:rsid w:val="00D91655"/>
    <w:rsid w:val="00D96099"/>
    <w:rsid w:val="00D96D8E"/>
    <w:rsid w:val="00D96E8B"/>
    <w:rsid w:val="00D975BC"/>
    <w:rsid w:val="00D97E54"/>
    <w:rsid w:val="00DA030B"/>
    <w:rsid w:val="00DA034F"/>
    <w:rsid w:val="00DA1500"/>
    <w:rsid w:val="00DA2709"/>
    <w:rsid w:val="00DA2999"/>
    <w:rsid w:val="00DA3582"/>
    <w:rsid w:val="00DA4AB2"/>
    <w:rsid w:val="00DA519B"/>
    <w:rsid w:val="00DA67E3"/>
    <w:rsid w:val="00DB05FC"/>
    <w:rsid w:val="00DB0E26"/>
    <w:rsid w:val="00DB1161"/>
    <w:rsid w:val="00DB1561"/>
    <w:rsid w:val="00DB2061"/>
    <w:rsid w:val="00DB285C"/>
    <w:rsid w:val="00DB4742"/>
    <w:rsid w:val="00DB4A89"/>
    <w:rsid w:val="00DB618B"/>
    <w:rsid w:val="00DB65B8"/>
    <w:rsid w:val="00DB677F"/>
    <w:rsid w:val="00DB690E"/>
    <w:rsid w:val="00DB7427"/>
    <w:rsid w:val="00DB79FD"/>
    <w:rsid w:val="00DC0303"/>
    <w:rsid w:val="00DC178B"/>
    <w:rsid w:val="00DC23D1"/>
    <w:rsid w:val="00DC5D6B"/>
    <w:rsid w:val="00DC5D74"/>
    <w:rsid w:val="00DC63C2"/>
    <w:rsid w:val="00DC6BB7"/>
    <w:rsid w:val="00DC7212"/>
    <w:rsid w:val="00DD10BA"/>
    <w:rsid w:val="00DD2583"/>
    <w:rsid w:val="00DD2A3A"/>
    <w:rsid w:val="00DD2F30"/>
    <w:rsid w:val="00DD399E"/>
    <w:rsid w:val="00DD441C"/>
    <w:rsid w:val="00DD49F9"/>
    <w:rsid w:val="00DD579C"/>
    <w:rsid w:val="00DD6BCB"/>
    <w:rsid w:val="00DD6FD0"/>
    <w:rsid w:val="00DD7512"/>
    <w:rsid w:val="00DD7B6F"/>
    <w:rsid w:val="00DD7BC7"/>
    <w:rsid w:val="00DD7D32"/>
    <w:rsid w:val="00DE1A78"/>
    <w:rsid w:val="00DE228B"/>
    <w:rsid w:val="00DE43AF"/>
    <w:rsid w:val="00DE4AD6"/>
    <w:rsid w:val="00DE507C"/>
    <w:rsid w:val="00DE5C53"/>
    <w:rsid w:val="00DE5E15"/>
    <w:rsid w:val="00DE6B90"/>
    <w:rsid w:val="00DE6C1C"/>
    <w:rsid w:val="00DE6F82"/>
    <w:rsid w:val="00DE7C6A"/>
    <w:rsid w:val="00DF0A15"/>
    <w:rsid w:val="00DF0AAB"/>
    <w:rsid w:val="00DF12D7"/>
    <w:rsid w:val="00DF3B5B"/>
    <w:rsid w:val="00DF405D"/>
    <w:rsid w:val="00DF56EF"/>
    <w:rsid w:val="00DF5B0D"/>
    <w:rsid w:val="00DF6275"/>
    <w:rsid w:val="00DF76EB"/>
    <w:rsid w:val="00DF7C6D"/>
    <w:rsid w:val="00E0213D"/>
    <w:rsid w:val="00E02B0F"/>
    <w:rsid w:val="00E04978"/>
    <w:rsid w:val="00E04FEC"/>
    <w:rsid w:val="00E072F0"/>
    <w:rsid w:val="00E10961"/>
    <w:rsid w:val="00E10AC3"/>
    <w:rsid w:val="00E10CB8"/>
    <w:rsid w:val="00E10DA6"/>
    <w:rsid w:val="00E1161A"/>
    <w:rsid w:val="00E13606"/>
    <w:rsid w:val="00E143B9"/>
    <w:rsid w:val="00E14586"/>
    <w:rsid w:val="00E14647"/>
    <w:rsid w:val="00E149DD"/>
    <w:rsid w:val="00E15E40"/>
    <w:rsid w:val="00E15F22"/>
    <w:rsid w:val="00E16886"/>
    <w:rsid w:val="00E16CD5"/>
    <w:rsid w:val="00E200AF"/>
    <w:rsid w:val="00E2013E"/>
    <w:rsid w:val="00E20477"/>
    <w:rsid w:val="00E20C21"/>
    <w:rsid w:val="00E219C8"/>
    <w:rsid w:val="00E23522"/>
    <w:rsid w:val="00E2495F"/>
    <w:rsid w:val="00E25B71"/>
    <w:rsid w:val="00E263F0"/>
    <w:rsid w:val="00E272C2"/>
    <w:rsid w:val="00E275AE"/>
    <w:rsid w:val="00E27E53"/>
    <w:rsid w:val="00E306EA"/>
    <w:rsid w:val="00E31CD0"/>
    <w:rsid w:val="00E322C9"/>
    <w:rsid w:val="00E32784"/>
    <w:rsid w:val="00E3307F"/>
    <w:rsid w:val="00E3662B"/>
    <w:rsid w:val="00E36846"/>
    <w:rsid w:val="00E3688A"/>
    <w:rsid w:val="00E37E5A"/>
    <w:rsid w:val="00E401D2"/>
    <w:rsid w:val="00E40B8E"/>
    <w:rsid w:val="00E40F54"/>
    <w:rsid w:val="00E41739"/>
    <w:rsid w:val="00E420F3"/>
    <w:rsid w:val="00E42E3C"/>
    <w:rsid w:val="00E44FFD"/>
    <w:rsid w:val="00E45351"/>
    <w:rsid w:val="00E45A37"/>
    <w:rsid w:val="00E46154"/>
    <w:rsid w:val="00E47DCE"/>
    <w:rsid w:val="00E5039C"/>
    <w:rsid w:val="00E5218D"/>
    <w:rsid w:val="00E54055"/>
    <w:rsid w:val="00E54863"/>
    <w:rsid w:val="00E54913"/>
    <w:rsid w:val="00E55BB8"/>
    <w:rsid w:val="00E5660E"/>
    <w:rsid w:val="00E56CB4"/>
    <w:rsid w:val="00E620F4"/>
    <w:rsid w:val="00E62C9D"/>
    <w:rsid w:val="00E646FD"/>
    <w:rsid w:val="00E64C1D"/>
    <w:rsid w:val="00E64D88"/>
    <w:rsid w:val="00E652CE"/>
    <w:rsid w:val="00E65702"/>
    <w:rsid w:val="00E670D6"/>
    <w:rsid w:val="00E67707"/>
    <w:rsid w:val="00E707A6"/>
    <w:rsid w:val="00E70AB5"/>
    <w:rsid w:val="00E70C92"/>
    <w:rsid w:val="00E7106F"/>
    <w:rsid w:val="00E713F3"/>
    <w:rsid w:val="00E7296F"/>
    <w:rsid w:val="00E72BB1"/>
    <w:rsid w:val="00E72C52"/>
    <w:rsid w:val="00E72F11"/>
    <w:rsid w:val="00E72F21"/>
    <w:rsid w:val="00E73A4D"/>
    <w:rsid w:val="00E7425D"/>
    <w:rsid w:val="00E74427"/>
    <w:rsid w:val="00E75347"/>
    <w:rsid w:val="00E7613C"/>
    <w:rsid w:val="00E7661A"/>
    <w:rsid w:val="00E76C43"/>
    <w:rsid w:val="00E77C4C"/>
    <w:rsid w:val="00E77E61"/>
    <w:rsid w:val="00E77FDD"/>
    <w:rsid w:val="00E83826"/>
    <w:rsid w:val="00E8386A"/>
    <w:rsid w:val="00E8388E"/>
    <w:rsid w:val="00E85948"/>
    <w:rsid w:val="00E87735"/>
    <w:rsid w:val="00E87D33"/>
    <w:rsid w:val="00E9042C"/>
    <w:rsid w:val="00E912ED"/>
    <w:rsid w:val="00E916CD"/>
    <w:rsid w:val="00E9218C"/>
    <w:rsid w:val="00E92432"/>
    <w:rsid w:val="00E92712"/>
    <w:rsid w:val="00E9295A"/>
    <w:rsid w:val="00E93748"/>
    <w:rsid w:val="00E95C81"/>
    <w:rsid w:val="00E95D63"/>
    <w:rsid w:val="00E95F24"/>
    <w:rsid w:val="00E967BE"/>
    <w:rsid w:val="00E96DD1"/>
    <w:rsid w:val="00E96E55"/>
    <w:rsid w:val="00E96F5F"/>
    <w:rsid w:val="00EA14D0"/>
    <w:rsid w:val="00EA171C"/>
    <w:rsid w:val="00EA199E"/>
    <w:rsid w:val="00EA1A90"/>
    <w:rsid w:val="00EA3C72"/>
    <w:rsid w:val="00EA400A"/>
    <w:rsid w:val="00EA41C0"/>
    <w:rsid w:val="00EA47C5"/>
    <w:rsid w:val="00EA6ED7"/>
    <w:rsid w:val="00EA7B76"/>
    <w:rsid w:val="00EA7E80"/>
    <w:rsid w:val="00EB1752"/>
    <w:rsid w:val="00EB2906"/>
    <w:rsid w:val="00EB29B4"/>
    <w:rsid w:val="00EB2D6A"/>
    <w:rsid w:val="00EB416C"/>
    <w:rsid w:val="00EB5750"/>
    <w:rsid w:val="00EB5962"/>
    <w:rsid w:val="00EB5987"/>
    <w:rsid w:val="00EB62FE"/>
    <w:rsid w:val="00EB6344"/>
    <w:rsid w:val="00EB6AAA"/>
    <w:rsid w:val="00EC0656"/>
    <w:rsid w:val="00EC0E29"/>
    <w:rsid w:val="00EC0E2F"/>
    <w:rsid w:val="00EC313C"/>
    <w:rsid w:val="00EC3831"/>
    <w:rsid w:val="00EC3E8A"/>
    <w:rsid w:val="00EC3FFB"/>
    <w:rsid w:val="00EC4018"/>
    <w:rsid w:val="00EC40C7"/>
    <w:rsid w:val="00EC40EB"/>
    <w:rsid w:val="00EC4C2D"/>
    <w:rsid w:val="00EC51A5"/>
    <w:rsid w:val="00EC755B"/>
    <w:rsid w:val="00EC7FC2"/>
    <w:rsid w:val="00ED0068"/>
    <w:rsid w:val="00ED1BE2"/>
    <w:rsid w:val="00ED1FBD"/>
    <w:rsid w:val="00ED2107"/>
    <w:rsid w:val="00ED33E8"/>
    <w:rsid w:val="00ED3650"/>
    <w:rsid w:val="00ED3DEE"/>
    <w:rsid w:val="00ED430E"/>
    <w:rsid w:val="00ED4531"/>
    <w:rsid w:val="00ED4C76"/>
    <w:rsid w:val="00ED5AEA"/>
    <w:rsid w:val="00ED77E6"/>
    <w:rsid w:val="00EE0AA7"/>
    <w:rsid w:val="00EE0E8F"/>
    <w:rsid w:val="00EE1B97"/>
    <w:rsid w:val="00EE1E15"/>
    <w:rsid w:val="00EE1E86"/>
    <w:rsid w:val="00EE3B18"/>
    <w:rsid w:val="00EE47B8"/>
    <w:rsid w:val="00EE4B9C"/>
    <w:rsid w:val="00EF104E"/>
    <w:rsid w:val="00EF2C48"/>
    <w:rsid w:val="00EF327A"/>
    <w:rsid w:val="00EF3550"/>
    <w:rsid w:val="00EF3B7E"/>
    <w:rsid w:val="00EF44AB"/>
    <w:rsid w:val="00EF44B0"/>
    <w:rsid w:val="00EF4575"/>
    <w:rsid w:val="00EF48BD"/>
    <w:rsid w:val="00EF4AAF"/>
    <w:rsid w:val="00EF58C9"/>
    <w:rsid w:val="00EF5A67"/>
    <w:rsid w:val="00EF5B80"/>
    <w:rsid w:val="00EF5C44"/>
    <w:rsid w:val="00EF5F3D"/>
    <w:rsid w:val="00EF6B3F"/>
    <w:rsid w:val="00EF701B"/>
    <w:rsid w:val="00EF70F1"/>
    <w:rsid w:val="00EF7421"/>
    <w:rsid w:val="00EF750F"/>
    <w:rsid w:val="00EF7523"/>
    <w:rsid w:val="00EF7804"/>
    <w:rsid w:val="00EF7C2C"/>
    <w:rsid w:val="00F00145"/>
    <w:rsid w:val="00F011F8"/>
    <w:rsid w:val="00F0364D"/>
    <w:rsid w:val="00F0581A"/>
    <w:rsid w:val="00F06716"/>
    <w:rsid w:val="00F06B34"/>
    <w:rsid w:val="00F06E29"/>
    <w:rsid w:val="00F07E83"/>
    <w:rsid w:val="00F1085A"/>
    <w:rsid w:val="00F12C1E"/>
    <w:rsid w:val="00F12E7A"/>
    <w:rsid w:val="00F14A8C"/>
    <w:rsid w:val="00F15467"/>
    <w:rsid w:val="00F16C58"/>
    <w:rsid w:val="00F21457"/>
    <w:rsid w:val="00F215A4"/>
    <w:rsid w:val="00F21AF0"/>
    <w:rsid w:val="00F23311"/>
    <w:rsid w:val="00F23E23"/>
    <w:rsid w:val="00F2447D"/>
    <w:rsid w:val="00F2453C"/>
    <w:rsid w:val="00F24602"/>
    <w:rsid w:val="00F24AAC"/>
    <w:rsid w:val="00F25003"/>
    <w:rsid w:val="00F25FE1"/>
    <w:rsid w:val="00F2614F"/>
    <w:rsid w:val="00F26307"/>
    <w:rsid w:val="00F26990"/>
    <w:rsid w:val="00F273F6"/>
    <w:rsid w:val="00F274C7"/>
    <w:rsid w:val="00F27763"/>
    <w:rsid w:val="00F30217"/>
    <w:rsid w:val="00F3030B"/>
    <w:rsid w:val="00F3105C"/>
    <w:rsid w:val="00F31639"/>
    <w:rsid w:val="00F317C2"/>
    <w:rsid w:val="00F31F75"/>
    <w:rsid w:val="00F33010"/>
    <w:rsid w:val="00F33874"/>
    <w:rsid w:val="00F33EE0"/>
    <w:rsid w:val="00F34232"/>
    <w:rsid w:val="00F35364"/>
    <w:rsid w:val="00F353A6"/>
    <w:rsid w:val="00F409C7"/>
    <w:rsid w:val="00F4211E"/>
    <w:rsid w:val="00F43C57"/>
    <w:rsid w:val="00F4409B"/>
    <w:rsid w:val="00F441B4"/>
    <w:rsid w:val="00F44A8E"/>
    <w:rsid w:val="00F44FAF"/>
    <w:rsid w:val="00F45A38"/>
    <w:rsid w:val="00F474E0"/>
    <w:rsid w:val="00F47EF8"/>
    <w:rsid w:val="00F5018D"/>
    <w:rsid w:val="00F50C6E"/>
    <w:rsid w:val="00F5101A"/>
    <w:rsid w:val="00F51391"/>
    <w:rsid w:val="00F51472"/>
    <w:rsid w:val="00F524F2"/>
    <w:rsid w:val="00F5270A"/>
    <w:rsid w:val="00F5329A"/>
    <w:rsid w:val="00F538A9"/>
    <w:rsid w:val="00F54DCD"/>
    <w:rsid w:val="00F56FD1"/>
    <w:rsid w:val="00F576BB"/>
    <w:rsid w:val="00F57E16"/>
    <w:rsid w:val="00F60084"/>
    <w:rsid w:val="00F6017C"/>
    <w:rsid w:val="00F60DD4"/>
    <w:rsid w:val="00F60E55"/>
    <w:rsid w:val="00F6148B"/>
    <w:rsid w:val="00F62920"/>
    <w:rsid w:val="00F637D6"/>
    <w:rsid w:val="00F6563E"/>
    <w:rsid w:val="00F658BA"/>
    <w:rsid w:val="00F667E1"/>
    <w:rsid w:val="00F7048F"/>
    <w:rsid w:val="00F7098C"/>
    <w:rsid w:val="00F70D0E"/>
    <w:rsid w:val="00F72555"/>
    <w:rsid w:val="00F7327F"/>
    <w:rsid w:val="00F73787"/>
    <w:rsid w:val="00F739A9"/>
    <w:rsid w:val="00F73ACC"/>
    <w:rsid w:val="00F74292"/>
    <w:rsid w:val="00F74E26"/>
    <w:rsid w:val="00F75363"/>
    <w:rsid w:val="00F75BE5"/>
    <w:rsid w:val="00F76B40"/>
    <w:rsid w:val="00F76C1F"/>
    <w:rsid w:val="00F7752A"/>
    <w:rsid w:val="00F77CC6"/>
    <w:rsid w:val="00F80D78"/>
    <w:rsid w:val="00F82C52"/>
    <w:rsid w:val="00F8506D"/>
    <w:rsid w:val="00F85189"/>
    <w:rsid w:val="00F8532A"/>
    <w:rsid w:val="00F8556F"/>
    <w:rsid w:val="00F857F5"/>
    <w:rsid w:val="00F85FA8"/>
    <w:rsid w:val="00F863D6"/>
    <w:rsid w:val="00F8657F"/>
    <w:rsid w:val="00F86815"/>
    <w:rsid w:val="00F86BA5"/>
    <w:rsid w:val="00F8788F"/>
    <w:rsid w:val="00F91CBD"/>
    <w:rsid w:val="00F92EA8"/>
    <w:rsid w:val="00F93369"/>
    <w:rsid w:val="00F94CFB"/>
    <w:rsid w:val="00F952C8"/>
    <w:rsid w:val="00F957CC"/>
    <w:rsid w:val="00F959E7"/>
    <w:rsid w:val="00F9640D"/>
    <w:rsid w:val="00F973EC"/>
    <w:rsid w:val="00F9756F"/>
    <w:rsid w:val="00FA01B1"/>
    <w:rsid w:val="00FA42AD"/>
    <w:rsid w:val="00FA6002"/>
    <w:rsid w:val="00FA7461"/>
    <w:rsid w:val="00FB09D6"/>
    <w:rsid w:val="00FB11BA"/>
    <w:rsid w:val="00FB1D90"/>
    <w:rsid w:val="00FB2158"/>
    <w:rsid w:val="00FB2D74"/>
    <w:rsid w:val="00FB34B0"/>
    <w:rsid w:val="00FB45C2"/>
    <w:rsid w:val="00FB45D0"/>
    <w:rsid w:val="00FB532F"/>
    <w:rsid w:val="00FB5710"/>
    <w:rsid w:val="00FB5B15"/>
    <w:rsid w:val="00FB6F06"/>
    <w:rsid w:val="00FB7246"/>
    <w:rsid w:val="00FB7E59"/>
    <w:rsid w:val="00FC00C2"/>
    <w:rsid w:val="00FC0DA5"/>
    <w:rsid w:val="00FC14AB"/>
    <w:rsid w:val="00FC1508"/>
    <w:rsid w:val="00FC17A0"/>
    <w:rsid w:val="00FC1A14"/>
    <w:rsid w:val="00FC1A5A"/>
    <w:rsid w:val="00FC27F3"/>
    <w:rsid w:val="00FC2BBF"/>
    <w:rsid w:val="00FC3171"/>
    <w:rsid w:val="00FC344A"/>
    <w:rsid w:val="00FC39B6"/>
    <w:rsid w:val="00FC78C3"/>
    <w:rsid w:val="00FD06CB"/>
    <w:rsid w:val="00FD1540"/>
    <w:rsid w:val="00FD1813"/>
    <w:rsid w:val="00FD2D1F"/>
    <w:rsid w:val="00FD38CD"/>
    <w:rsid w:val="00FD3A31"/>
    <w:rsid w:val="00FD3D94"/>
    <w:rsid w:val="00FD4746"/>
    <w:rsid w:val="00FD70F0"/>
    <w:rsid w:val="00FD7857"/>
    <w:rsid w:val="00FD7949"/>
    <w:rsid w:val="00FE1123"/>
    <w:rsid w:val="00FE2057"/>
    <w:rsid w:val="00FE24AD"/>
    <w:rsid w:val="00FE3DB8"/>
    <w:rsid w:val="00FE423B"/>
    <w:rsid w:val="00FE46B3"/>
    <w:rsid w:val="00FE48FC"/>
    <w:rsid w:val="00FE4F6B"/>
    <w:rsid w:val="00FE565F"/>
    <w:rsid w:val="00FE58C6"/>
    <w:rsid w:val="00FE778B"/>
    <w:rsid w:val="00FE7B9C"/>
    <w:rsid w:val="00FE7FF6"/>
    <w:rsid w:val="00FF0D03"/>
    <w:rsid w:val="00FF1C71"/>
    <w:rsid w:val="00FF1CE3"/>
    <w:rsid w:val="00FF1DD3"/>
    <w:rsid w:val="00FF1E1A"/>
    <w:rsid w:val="00FF4395"/>
    <w:rsid w:val="00FF464C"/>
    <w:rsid w:val="00FF4908"/>
    <w:rsid w:val="00FF4B3D"/>
    <w:rsid w:val="00FF58BC"/>
    <w:rsid w:val="00FF5F34"/>
    <w:rsid w:val="00FF6799"/>
    <w:rsid w:val="00FF6E90"/>
    <w:rsid w:val="00FF6EA4"/>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ko-K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uiPriority="0"/>
    <w:lsdException w:name="Strong" w:locked="1" w:semiHidden="0" w:uiPriority="22" w:unhideWhenUsed="0" w:qFormat="1"/>
    <w:lsdException w:name="Emphasis" w:locked="1" w:semiHidden="0" w:uiPriority="20" w:unhideWhenUsed="0" w:qFormat="1"/>
    <w:lsdException w:name="Table Grid" w:locked="1" w:semiHidden="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B40"/>
    <w:pPr>
      <w:spacing w:after="200" w:line="276" w:lineRule="auto"/>
    </w:pPr>
    <w:rPr>
      <w:sz w:val="22"/>
      <w:szCs w:val="22"/>
      <w:lang w:eastAsia="en-US"/>
    </w:rPr>
  </w:style>
  <w:style w:type="paragraph" w:styleId="Heading1">
    <w:name w:val="heading 1"/>
    <w:basedOn w:val="Normal"/>
    <w:next w:val="Normal"/>
    <w:link w:val="Heading1Char"/>
    <w:uiPriority w:val="99"/>
    <w:qFormat/>
    <w:rsid w:val="00AD7AEB"/>
    <w:pPr>
      <w:keepNext/>
      <w:keepLines/>
      <w:pageBreakBefore/>
      <w:spacing w:before="480" w:after="0"/>
      <w:jc w:val="center"/>
      <w:outlineLvl w:val="0"/>
    </w:pPr>
    <w:rPr>
      <w:rFonts w:eastAsia="Times New Roman"/>
      <w:b/>
      <w:bCs/>
      <w:sz w:val="32"/>
      <w:szCs w:val="32"/>
    </w:rPr>
  </w:style>
  <w:style w:type="paragraph" w:styleId="Heading2">
    <w:name w:val="heading 2"/>
    <w:basedOn w:val="Normal"/>
    <w:next w:val="Normal"/>
    <w:link w:val="Heading2Char"/>
    <w:uiPriority w:val="99"/>
    <w:qFormat/>
    <w:locked/>
    <w:rsid w:val="00F76B40"/>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D7AEB"/>
    <w:rPr>
      <w:rFonts w:eastAsia="Times New Roman"/>
      <w:b/>
      <w:bCs/>
      <w:sz w:val="32"/>
      <w:szCs w:val="32"/>
      <w:lang w:eastAsia="en-US"/>
    </w:rPr>
  </w:style>
  <w:style w:type="character" w:customStyle="1" w:styleId="Heading2Char">
    <w:name w:val="Heading 2 Char"/>
    <w:basedOn w:val="DefaultParagraphFont"/>
    <w:link w:val="Heading2"/>
    <w:uiPriority w:val="99"/>
    <w:semiHidden/>
    <w:locked/>
    <w:rsid w:val="00F76B40"/>
    <w:rPr>
      <w:rFonts w:ascii="Cambria" w:hAnsi="Cambria" w:cs="Times New Roman"/>
      <w:b/>
      <w:bCs/>
      <w:i/>
      <w:iCs/>
      <w:sz w:val="28"/>
      <w:szCs w:val="28"/>
    </w:rPr>
  </w:style>
  <w:style w:type="paragraph" w:styleId="TOC1">
    <w:name w:val="toc 1"/>
    <w:basedOn w:val="Normal"/>
    <w:next w:val="Normal"/>
    <w:autoRedefine/>
    <w:uiPriority w:val="39"/>
    <w:rsid w:val="00F76B40"/>
    <w:pPr>
      <w:spacing w:after="100"/>
    </w:pPr>
  </w:style>
  <w:style w:type="character" w:styleId="Hyperlink">
    <w:name w:val="Hyperlink"/>
    <w:basedOn w:val="DefaultParagraphFont"/>
    <w:uiPriority w:val="99"/>
    <w:rsid w:val="00F76B40"/>
    <w:rPr>
      <w:rFonts w:cs="Times New Roman"/>
      <w:color w:val="0000FF"/>
      <w:u w:val="single"/>
    </w:rPr>
  </w:style>
  <w:style w:type="table" w:styleId="TableGrid">
    <w:name w:val="Table Grid"/>
    <w:basedOn w:val="TableNormal"/>
    <w:uiPriority w:val="99"/>
    <w:locked/>
    <w:rsid w:val="00F76B40"/>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paragraph" w:styleId="Caption">
    <w:name w:val="caption"/>
    <w:basedOn w:val="Normal"/>
    <w:next w:val="Normal"/>
    <w:uiPriority w:val="99"/>
    <w:qFormat/>
    <w:locked/>
    <w:rsid w:val="00F76B40"/>
    <w:pPr>
      <w:spacing w:after="0" w:line="240" w:lineRule="auto"/>
    </w:pPr>
    <w:rPr>
      <w:rFonts w:ascii="Times New Roman" w:hAnsi="Times New Roman"/>
      <w:b/>
      <w:bCs/>
      <w:sz w:val="20"/>
      <w:szCs w:val="20"/>
    </w:rPr>
  </w:style>
  <w:style w:type="paragraph" w:styleId="Header">
    <w:name w:val="header"/>
    <w:basedOn w:val="Normal"/>
    <w:link w:val="HeaderChar"/>
    <w:uiPriority w:val="99"/>
    <w:rsid w:val="00F76B40"/>
    <w:pPr>
      <w:tabs>
        <w:tab w:val="center" w:pos="4320"/>
        <w:tab w:val="right" w:pos="8640"/>
      </w:tabs>
    </w:pPr>
  </w:style>
  <w:style w:type="character" w:customStyle="1" w:styleId="HeaderChar">
    <w:name w:val="Header Char"/>
    <w:basedOn w:val="DefaultParagraphFont"/>
    <w:link w:val="Header"/>
    <w:uiPriority w:val="99"/>
    <w:semiHidden/>
    <w:locked/>
    <w:rsid w:val="00F76B40"/>
    <w:rPr>
      <w:rFonts w:cs="Times New Roman"/>
    </w:rPr>
  </w:style>
  <w:style w:type="paragraph" w:styleId="Footer">
    <w:name w:val="footer"/>
    <w:basedOn w:val="Normal"/>
    <w:link w:val="FooterChar"/>
    <w:uiPriority w:val="99"/>
    <w:rsid w:val="00F76B40"/>
    <w:pPr>
      <w:tabs>
        <w:tab w:val="center" w:pos="4320"/>
        <w:tab w:val="right" w:pos="8640"/>
      </w:tabs>
    </w:pPr>
  </w:style>
  <w:style w:type="character" w:customStyle="1" w:styleId="FooterChar">
    <w:name w:val="Footer Char"/>
    <w:basedOn w:val="DefaultParagraphFont"/>
    <w:link w:val="Footer"/>
    <w:uiPriority w:val="99"/>
    <w:semiHidden/>
    <w:locked/>
    <w:rsid w:val="00F76B40"/>
    <w:rPr>
      <w:rFonts w:cs="Times New Roman"/>
    </w:rPr>
  </w:style>
  <w:style w:type="character" w:styleId="PageNumber">
    <w:name w:val="page number"/>
    <w:basedOn w:val="DefaultParagraphFont"/>
    <w:uiPriority w:val="99"/>
    <w:rsid w:val="00F76B40"/>
    <w:rPr>
      <w:rFonts w:cs="Times New Roman"/>
    </w:rPr>
  </w:style>
  <w:style w:type="paragraph" w:styleId="TOC2">
    <w:name w:val="toc 2"/>
    <w:basedOn w:val="Normal"/>
    <w:next w:val="Normal"/>
    <w:autoRedefine/>
    <w:uiPriority w:val="39"/>
    <w:locked/>
    <w:rsid w:val="00F76B40"/>
    <w:pPr>
      <w:ind w:left="220"/>
    </w:pPr>
  </w:style>
  <w:style w:type="paragraph" w:styleId="DocumentMap">
    <w:name w:val="Document Map"/>
    <w:basedOn w:val="Normal"/>
    <w:link w:val="DocumentMapChar"/>
    <w:uiPriority w:val="99"/>
    <w:semiHidden/>
    <w:rsid w:val="00F76B4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sid w:val="00F76B40"/>
    <w:rPr>
      <w:rFonts w:ascii="Tahoma" w:hAnsi="Tahoma" w:cs="Tahoma"/>
      <w:lang w:val="en-US" w:eastAsia="en-US" w:bidi="ar-SA"/>
    </w:rPr>
  </w:style>
  <w:style w:type="character" w:styleId="Strong">
    <w:name w:val="Strong"/>
    <w:basedOn w:val="DefaultParagraphFont"/>
    <w:uiPriority w:val="22"/>
    <w:qFormat/>
    <w:locked/>
    <w:rsid w:val="00F76B40"/>
    <w:rPr>
      <w:b/>
      <w:bCs/>
    </w:rPr>
  </w:style>
  <w:style w:type="paragraph" w:styleId="ListParagraph">
    <w:name w:val="List Paragraph"/>
    <w:basedOn w:val="Normal"/>
    <w:uiPriority w:val="34"/>
    <w:qFormat/>
    <w:rsid w:val="00F76B40"/>
    <w:pPr>
      <w:ind w:left="720"/>
      <w:contextualSpacing/>
    </w:pPr>
  </w:style>
  <w:style w:type="character" w:styleId="FollowedHyperlink">
    <w:name w:val="FollowedHyperlink"/>
    <w:basedOn w:val="DefaultParagraphFont"/>
    <w:uiPriority w:val="99"/>
    <w:semiHidden/>
    <w:unhideWhenUsed/>
    <w:rsid w:val="00F76B40"/>
    <w:rPr>
      <w:color w:val="800080" w:themeColor="followedHyperlink"/>
      <w:u w:val="single"/>
    </w:rPr>
  </w:style>
  <w:style w:type="paragraph" w:styleId="BodyTextIndent2">
    <w:name w:val="Body Text Indent 2"/>
    <w:basedOn w:val="Normal"/>
    <w:link w:val="BodyTextIndent2Char"/>
    <w:rsid w:val="00AB0B3D"/>
    <w:pPr>
      <w:widowControl w:val="0"/>
      <w:suppressAutoHyphens/>
      <w:overflowPunct w:val="0"/>
      <w:autoSpaceDE w:val="0"/>
      <w:autoSpaceDN w:val="0"/>
      <w:adjustRightInd w:val="0"/>
      <w:spacing w:after="0" w:line="240" w:lineRule="auto"/>
      <w:ind w:left="360"/>
    </w:pPr>
    <w:rPr>
      <w:rFonts w:ascii="Verdana" w:eastAsia="Times New Roman" w:hAnsi="Verdana"/>
      <w:sz w:val="20"/>
      <w:szCs w:val="24"/>
    </w:rPr>
  </w:style>
  <w:style w:type="character" w:customStyle="1" w:styleId="BodyTextIndent2Char">
    <w:name w:val="Body Text Indent 2 Char"/>
    <w:basedOn w:val="DefaultParagraphFont"/>
    <w:link w:val="BodyTextIndent2"/>
    <w:rsid w:val="00AB0B3D"/>
    <w:rPr>
      <w:rFonts w:ascii="Verdana" w:eastAsia="Times New Roman" w:hAnsi="Verdana"/>
      <w:sz w:val="20"/>
      <w:lang w:eastAsia="en-US"/>
    </w:rPr>
  </w:style>
  <w:style w:type="paragraph" w:styleId="FootnoteText">
    <w:name w:val="footnote text"/>
    <w:basedOn w:val="Normal"/>
    <w:link w:val="FootnoteTextChar"/>
    <w:uiPriority w:val="99"/>
    <w:semiHidden/>
    <w:rsid w:val="009D5166"/>
    <w:pPr>
      <w:spacing w:after="0" w:line="240" w:lineRule="auto"/>
    </w:pPr>
    <w:rPr>
      <w:rFonts w:ascii="Times New Roman" w:eastAsia="Times New Roman" w:hAnsi="Times New Roman"/>
      <w:sz w:val="20"/>
      <w:szCs w:val="20"/>
    </w:rPr>
  </w:style>
  <w:style w:type="character" w:customStyle="1" w:styleId="FootnoteTextChar">
    <w:name w:val="Footnote Text Char"/>
    <w:basedOn w:val="DefaultParagraphFont"/>
    <w:link w:val="FootnoteText"/>
    <w:uiPriority w:val="99"/>
    <w:semiHidden/>
    <w:rsid w:val="009D5166"/>
    <w:rPr>
      <w:rFonts w:ascii="Times New Roman" w:eastAsia="Times New Roman" w:hAnsi="Times New Roman"/>
      <w:sz w:val="20"/>
      <w:szCs w:val="20"/>
      <w:lang w:eastAsia="en-US"/>
    </w:rPr>
  </w:style>
  <w:style w:type="character" w:styleId="FootnoteReference">
    <w:name w:val="footnote reference"/>
    <w:uiPriority w:val="99"/>
    <w:semiHidden/>
    <w:rsid w:val="009D5166"/>
    <w:rPr>
      <w:vertAlign w:val="superscript"/>
    </w:rPr>
  </w:style>
  <w:style w:type="character" w:styleId="Emphasis">
    <w:name w:val="Emphasis"/>
    <w:uiPriority w:val="20"/>
    <w:qFormat/>
    <w:locked/>
    <w:rsid w:val="009D5166"/>
    <w:rPr>
      <w:i/>
      <w:iCs/>
    </w:rPr>
  </w:style>
  <w:style w:type="character" w:customStyle="1" w:styleId="SC2721">
    <w:name w:val="SC2721"/>
    <w:uiPriority w:val="99"/>
    <w:rsid w:val="009D5166"/>
    <w:rPr>
      <w:color w:val="000000"/>
    </w:rPr>
  </w:style>
  <w:style w:type="paragraph" w:styleId="NormalWeb">
    <w:name w:val="Normal (Web)"/>
    <w:basedOn w:val="Normal"/>
    <w:uiPriority w:val="99"/>
    <w:unhideWhenUsed/>
    <w:rsid w:val="00256C63"/>
    <w:pPr>
      <w:spacing w:before="100" w:beforeAutospacing="1" w:after="100" w:afterAutospacing="1" w:line="240" w:lineRule="auto"/>
    </w:pPr>
    <w:rPr>
      <w:rFonts w:ascii="Times New Roman" w:eastAsia="Times New Roman" w:hAnsi="Times New Roman"/>
      <w:sz w:val="24"/>
      <w:szCs w:val="24"/>
    </w:rPr>
  </w:style>
  <w:style w:type="paragraph" w:customStyle="1" w:styleId="Default">
    <w:name w:val="Default"/>
    <w:rsid w:val="007533DC"/>
    <w:pPr>
      <w:autoSpaceDE w:val="0"/>
      <w:autoSpaceDN w:val="0"/>
      <w:adjustRightInd w:val="0"/>
    </w:pPr>
    <w:rPr>
      <w:rFonts w:ascii="Gill Sans MT" w:hAnsi="Gill Sans MT" w:cs="Gill Sans MT"/>
      <w:color w:val="000000"/>
      <w:lang w:eastAsia="en-US"/>
    </w:rPr>
  </w:style>
  <w:style w:type="paragraph" w:styleId="BalloonText">
    <w:name w:val="Balloon Text"/>
    <w:basedOn w:val="Normal"/>
    <w:link w:val="BalloonTextChar"/>
    <w:uiPriority w:val="99"/>
    <w:semiHidden/>
    <w:unhideWhenUsed/>
    <w:rsid w:val="004737FE"/>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4737FE"/>
    <w:rPr>
      <w:rFonts w:ascii="Lucida Grande" w:hAnsi="Lucida Grande"/>
      <w:sz w:val="18"/>
      <w:szCs w:val="18"/>
      <w:lang w:eastAsia="en-US"/>
    </w:rPr>
  </w:style>
  <w:style w:type="character" w:customStyle="1" w:styleId="NoSpacingChar">
    <w:name w:val="No Spacing Char"/>
    <w:basedOn w:val="DefaultParagraphFont"/>
    <w:link w:val="NoSpacing"/>
    <w:locked/>
    <w:rsid w:val="00C43315"/>
    <w:rPr>
      <w:rFonts w:ascii="Times New Roman" w:eastAsiaTheme="minorEastAsia" w:hAnsi="Times New Roman"/>
    </w:rPr>
  </w:style>
  <w:style w:type="paragraph" w:styleId="NoSpacing">
    <w:name w:val="No Spacing"/>
    <w:link w:val="NoSpacingChar"/>
    <w:qFormat/>
    <w:rsid w:val="00C43315"/>
    <w:rPr>
      <w:rFonts w:ascii="Times New Roman" w:eastAsiaTheme="minorEastAsia" w:hAnsi="Times New Roman"/>
    </w:rPr>
  </w:style>
  <w:style w:type="table" w:customStyle="1" w:styleId="TableGrid1">
    <w:name w:val="Table Grid1"/>
    <w:basedOn w:val="TableNormal"/>
    <w:next w:val="TableGrid"/>
    <w:uiPriority w:val="99"/>
    <w:locked/>
    <w:rsid w:val="004531D9"/>
    <w:pPr>
      <w:spacing w:after="200" w:line="276" w:lineRule="auto"/>
    </w:pPr>
    <w:rPr>
      <w:rFonts w:eastAsia="Times New Roman"/>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
  </w:style>
  <w:style w:type="character" w:styleId="CommentReference">
    <w:name w:val="annotation reference"/>
    <w:basedOn w:val="DefaultParagraphFont"/>
    <w:uiPriority w:val="99"/>
    <w:semiHidden/>
    <w:unhideWhenUsed/>
    <w:rsid w:val="004531D9"/>
    <w:rPr>
      <w:sz w:val="16"/>
      <w:szCs w:val="16"/>
    </w:rPr>
  </w:style>
  <w:style w:type="paragraph" w:styleId="CommentText">
    <w:name w:val="annotation text"/>
    <w:basedOn w:val="Normal"/>
    <w:link w:val="CommentTextChar"/>
    <w:uiPriority w:val="99"/>
    <w:semiHidden/>
    <w:unhideWhenUsed/>
    <w:rsid w:val="004531D9"/>
    <w:pPr>
      <w:spacing w:line="240" w:lineRule="auto"/>
    </w:pPr>
    <w:rPr>
      <w:sz w:val="20"/>
      <w:szCs w:val="20"/>
    </w:rPr>
  </w:style>
  <w:style w:type="character" w:customStyle="1" w:styleId="CommentTextChar">
    <w:name w:val="Comment Text Char"/>
    <w:basedOn w:val="DefaultParagraphFont"/>
    <w:link w:val="CommentText"/>
    <w:uiPriority w:val="99"/>
    <w:semiHidden/>
    <w:rsid w:val="004531D9"/>
    <w:rPr>
      <w:sz w:val="20"/>
      <w:szCs w:val="20"/>
      <w:lang w:eastAsia="en-US"/>
    </w:rPr>
  </w:style>
  <w:style w:type="paragraph" w:styleId="CommentSubject">
    <w:name w:val="annotation subject"/>
    <w:basedOn w:val="CommentText"/>
    <w:next w:val="CommentText"/>
    <w:link w:val="CommentSubjectChar"/>
    <w:uiPriority w:val="99"/>
    <w:semiHidden/>
    <w:unhideWhenUsed/>
    <w:rsid w:val="00BB6AEA"/>
    <w:rPr>
      <w:b/>
      <w:bCs/>
    </w:rPr>
  </w:style>
  <w:style w:type="character" w:customStyle="1" w:styleId="CommentSubjectChar">
    <w:name w:val="Comment Subject Char"/>
    <w:basedOn w:val="CommentTextChar"/>
    <w:link w:val="CommentSubject"/>
    <w:uiPriority w:val="99"/>
    <w:semiHidden/>
    <w:rsid w:val="00BB6AEA"/>
    <w:rPr>
      <w:b/>
      <w:bCs/>
      <w:sz w:val="20"/>
      <w:szCs w:val="20"/>
      <w:lang w:eastAsia="en-US"/>
    </w:rPr>
  </w:style>
  <w:style w:type="paragraph" w:styleId="Revision">
    <w:name w:val="Revision"/>
    <w:hidden/>
    <w:uiPriority w:val="99"/>
    <w:semiHidden/>
    <w:rsid w:val="00BB6AEA"/>
    <w:rPr>
      <w:sz w:val="22"/>
      <w:szCs w:val="22"/>
      <w:lang w:eastAsia="en-US"/>
    </w:rPr>
  </w:style>
  <w:style w:type="character" w:customStyle="1" w:styleId="apple-converted-space">
    <w:name w:val="apple-converted-space"/>
    <w:basedOn w:val="DefaultParagraphFont"/>
    <w:rsid w:val="00E75347"/>
  </w:style>
</w:styles>
</file>

<file path=word/webSettings.xml><?xml version="1.0" encoding="utf-8"?>
<w:webSettings xmlns:r="http://schemas.openxmlformats.org/officeDocument/2006/relationships" xmlns:w="http://schemas.openxmlformats.org/wordprocessingml/2006/main">
  <w:divs>
    <w:div w:id="346294963">
      <w:bodyDiv w:val="1"/>
      <w:marLeft w:val="0"/>
      <w:marRight w:val="0"/>
      <w:marTop w:val="0"/>
      <w:marBottom w:val="0"/>
      <w:divBdr>
        <w:top w:val="none" w:sz="0" w:space="0" w:color="auto"/>
        <w:left w:val="none" w:sz="0" w:space="0" w:color="auto"/>
        <w:bottom w:val="none" w:sz="0" w:space="0" w:color="auto"/>
        <w:right w:val="none" w:sz="0" w:space="0" w:color="auto"/>
      </w:divBdr>
    </w:div>
    <w:div w:id="480274108">
      <w:bodyDiv w:val="1"/>
      <w:marLeft w:val="0"/>
      <w:marRight w:val="0"/>
      <w:marTop w:val="0"/>
      <w:marBottom w:val="0"/>
      <w:divBdr>
        <w:top w:val="none" w:sz="0" w:space="0" w:color="auto"/>
        <w:left w:val="none" w:sz="0" w:space="0" w:color="auto"/>
        <w:bottom w:val="none" w:sz="0" w:space="0" w:color="auto"/>
        <w:right w:val="none" w:sz="0" w:space="0" w:color="auto"/>
      </w:divBdr>
    </w:div>
    <w:div w:id="991177821">
      <w:bodyDiv w:val="1"/>
      <w:marLeft w:val="0"/>
      <w:marRight w:val="0"/>
      <w:marTop w:val="0"/>
      <w:marBottom w:val="0"/>
      <w:divBdr>
        <w:top w:val="none" w:sz="0" w:space="0" w:color="auto"/>
        <w:left w:val="none" w:sz="0" w:space="0" w:color="auto"/>
        <w:bottom w:val="none" w:sz="0" w:space="0" w:color="auto"/>
        <w:right w:val="none" w:sz="0" w:space="0" w:color="auto"/>
      </w:divBdr>
    </w:div>
    <w:div w:id="1068383556">
      <w:bodyDiv w:val="1"/>
      <w:marLeft w:val="0"/>
      <w:marRight w:val="0"/>
      <w:marTop w:val="0"/>
      <w:marBottom w:val="0"/>
      <w:divBdr>
        <w:top w:val="none" w:sz="0" w:space="0" w:color="auto"/>
        <w:left w:val="none" w:sz="0" w:space="0" w:color="auto"/>
        <w:bottom w:val="none" w:sz="0" w:space="0" w:color="auto"/>
        <w:right w:val="none" w:sz="0" w:space="0" w:color="auto"/>
      </w:divBdr>
    </w:div>
    <w:div w:id="1091270845">
      <w:bodyDiv w:val="1"/>
      <w:marLeft w:val="0"/>
      <w:marRight w:val="0"/>
      <w:marTop w:val="0"/>
      <w:marBottom w:val="0"/>
      <w:divBdr>
        <w:top w:val="none" w:sz="0" w:space="0" w:color="auto"/>
        <w:left w:val="none" w:sz="0" w:space="0" w:color="auto"/>
        <w:bottom w:val="none" w:sz="0" w:space="0" w:color="auto"/>
        <w:right w:val="none" w:sz="0" w:space="0" w:color="auto"/>
      </w:divBdr>
    </w:div>
    <w:div w:id="1493061909">
      <w:bodyDiv w:val="1"/>
      <w:marLeft w:val="0"/>
      <w:marRight w:val="0"/>
      <w:marTop w:val="0"/>
      <w:marBottom w:val="0"/>
      <w:divBdr>
        <w:top w:val="none" w:sz="0" w:space="0" w:color="auto"/>
        <w:left w:val="none" w:sz="0" w:space="0" w:color="auto"/>
        <w:bottom w:val="none" w:sz="0" w:space="0" w:color="auto"/>
        <w:right w:val="none" w:sz="0" w:space="0" w:color="auto"/>
      </w:divBdr>
    </w:div>
    <w:div w:id="1521973092">
      <w:bodyDiv w:val="1"/>
      <w:marLeft w:val="0"/>
      <w:marRight w:val="0"/>
      <w:marTop w:val="0"/>
      <w:marBottom w:val="0"/>
      <w:divBdr>
        <w:top w:val="none" w:sz="0" w:space="0" w:color="auto"/>
        <w:left w:val="none" w:sz="0" w:space="0" w:color="auto"/>
        <w:bottom w:val="none" w:sz="0" w:space="0" w:color="auto"/>
        <w:right w:val="none" w:sz="0" w:space="0" w:color="auto"/>
      </w:divBdr>
    </w:div>
    <w:div w:id="1531190143">
      <w:bodyDiv w:val="1"/>
      <w:marLeft w:val="0"/>
      <w:marRight w:val="0"/>
      <w:marTop w:val="0"/>
      <w:marBottom w:val="0"/>
      <w:divBdr>
        <w:top w:val="none" w:sz="0" w:space="0" w:color="auto"/>
        <w:left w:val="none" w:sz="0" w:space="0" w:color="auto"/>
        <w:bottom w:val="none" w:sz="0" w:space="0" w:color="auto"/>
        <w:right w:val="none" w:sz="0" w:space="0" w:color="auto"/>
      </w:divBdr>
    </w:div>
    <w:div w:id="1962035196">
      <w:bodyDiv w:val="1"/>
      <w:marLeft w:val="0"/>
      <w:marRight w:val="0"/>
      <w:marTop w:val="0"/>
      <w:marBottom w:val="0"/>
      <w:divBdr>
        <w:top w:val="none" w:sz="0" w:space="0" w:color="auto"/>
        <w:left w:val="none" w:sz="0" w:space="0" w:color="auto"/>
        <w:bottom w:val="none" w:sz="0" w:space="0" w:color="auto"/>
        <w:right w:val="none" w:sz="0" w:space="0" w:color="auto"/>
      </w:divBdr>
    </w:div>
    <w:div w:id="20058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26" Type="http://schemas.openxmlformats.org/officeDocument/2006/relationships/footer" Target="footer3.xml"/><Relationship Id="rId39" Type="http://schemas.openxmlformats.org/officeDocument/2006/relationships/header" Target="header10.xml"/><Relationship Id="rId3" Type="http://schemas.openxmlformats.org/officeDocument/2006/relationships/styles" Target="styles.xml"/><Relationship Id="rId21" Type="http://schemas.openxmlformats.org/officeDocument/2006/relationships/hyperlink" Target="http://www.colliercountyconplan.com" TargetMode="Externa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colliergov.net/your-government/divisions-a-e/community-and-human-services" TargetMode="External"/><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mailto:KimberleyGrant@colliergov.net" TargetMode="External"/><Relationship Id="rId20" Type="http://schemas.openxmlformats.org/officeDocument/2006/relationships/footer" Target="footer2.xml"/><Relationship Id="rId29" Type="http://schemas.openxmlformats.org/officeDocument/2006/relationships/image" Target="media/image9.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9.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yperlink" Target="http://www.colliergov.net/your-government/divisions-a-e/community-and-human-services" TargetMode="External"/><Relationship Id="rId23" Type="http://schemas.openxmlformats.org/officeDocument/2006/relationships/image" Target="media/image8.png"/><Relationship Id="rId28" Type="http://schemas.openxmlformats.org/officeDocument/2006/relationships/footer" Target="footer4.xml"/><Relationship Id="rId36" Type="http://schemas.openxmlformats.org/officeDocument/2006/relationships/header" Target="header8.xml"/><Relationship Id="rId10" Type="http://schemas.openxmlformats.org/officeDocument/2006/relationships/image" Target="media/image3.jpeg"/><Relationship Id="rId19" Type="http://schemas.openxmlformats.org/officeDocument/2006/relationships/footer" Target="footer1.xml"/><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www.colliercountyconplan.com" TargetMode="External"/><Relationship Id="rId27" Type="http://schemas.openxmlformats.org/officeDocument/2006/relationships/header" Target="header4.xml"/><Relationship Id="rId30" Type="http://schemas.openxmlformats.org/officeDocument/2006/relationships/image" Target="media/image10.emf"/><Relationship Id="rId35" Type="http://schemas.openxmlformats.org/officeDocument/2006/relationships/footer" Target="footer6.xml"/><Relationship Id="rId48"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26:Sources xmlns:ns26="http://schemas.openxmlformats.org/officeDocument/2006/bibliography" SelectedStyle="\APA.XSL" StyleName="APA Fifth Edition"/>
</file>

<file path=customXml/itemProps1.xml><?xml version="1.0" encoding="utf-8"?>
<ds:datastoreItem xmlns:ds="http://schemas.openxmlformats.org/officeDocument/2006/customXml" ds:itemID="{D5D15C37-7F30-42E2-889C-409AED3C0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32857</Words>
  <Characters>187289</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2016-05-20T14:44:00Z</dcterms:created>
  <dcterms:modified xsi:type="dcterms:W3CDTF">2016-05-20T14:44:00Z</dcterms:modified>
</cp:coreProperties>
</file>